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B923F" w14:textId="77777777"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14:paraId="50561D6E" w14:textId="77777777"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12B3D4B0" w14:textId="77777777"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изначення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хвороб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плодових культур.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системи захисту  яблуні.</w:t>
      </w:r>
    </w:p>
    <w:p w14:paraId="17F3219B" w14:textId="77777777"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655CFD97" w14:textId="77777777"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</w:t>
      </w:r>
      <w:proofErr w:type="spellStart"/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>хвороб</w:t>
      </w:r>
      <w:proofErr w:type="spellEnd"/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плодо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>вих культур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14:paraId="3B79723B" w14:textId="77777777" w:rsidR="0042252B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Pr="0042252B">
        <w:rPr>
          <w:rFonts w:ascii="Times New Roman" w:hAnsi="Times New Roman" w:cs="Times New Roman"/>
          <w:sz w:val="24"/>
          <w:szCs w:val="24"/>
          <w:lang w:val="uk-UA"/>
        </w:rPr>
        <w:t>Парша</w:t>
      </w:r>
      <w:proofErr w:type="spellEnd"/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 яблуні і груші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2. Плодова гниль (</w:t>
      </w:r>
      <w:proofErr w:type="spellStart"/>
      <w:r w:rsidRPr="0042252B">
        <w:rPr>
          <w:rFonts w:ascii="Times New Roman" w:hAnsi="Times New Roman" w:cs="Times New Roman"/>
          <w:sz w:val="24"/>
          <w:szCs w:val="24"/>
          <w:lang w:val="uk-UA"/>
        </w:rPr>
        <w:t>моніліоз</w:t>
      </w:r>
      <w:proofErr w:type="spellEnd"/>
      <w:r w:rsidRPr="0042252B">
        <w:rPr>
          <w:rFonts w:ascii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3. Борошниста роса яблуні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4. Чорний рак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proofErr w:type="spellStart"/>
      <w:r w:rsidRPr="0042252B">
        <w:rPr>
          <w:rFonts w:ascii="Times New Roman" w:hAnsi="Times New Roman" w:cs="Times New Roman"/>
          <w:sz w:val="24"/>
          <w:szCs w:val="24"/>
          <w:lang w:val="uk-UA"/>
        </w:rPr>
        <w:t>Моніліоз</w:t>
      </w:r>
      <w:proofErr w:type="spellEnd"/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 кісточкових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proofErr w:type="spellStart"/>
      <w:r w:rsidRPr="0042252B">
        <w:rPr>
          <w:rFonts w:ascii="Times New Roman" w:hAnsi="Times New Roman" w:cs="Times New Roman"/>
          <w:sz w:val="24"/>
          <w:szCs w:val="24"/>
          <w:lang w:val="uk-UA"/>
        </w:rPr>
        <w:t>Клястероспоріоз</w:t>
      </w:r>
      <w:proofErr w:type="spellEnd"/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 (дірчаста плямистість)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proofErr w:type="spellStart"/>
      <w:r w:rsidRPr="0042252B">
        <w:rPr>
          <w:rFonts w:ascii="Times New Roman" w:hAnsi="Times New Roman" w:cs="Times New Roman"/>
          <w:sz w:val="24"/>
          <w:szCs w:val="24"/>
          <w:lang w:val="uk-UA"/>
        </w:rPr>
        <w:t>Коккомікоз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D201C3F" w14:textId="77777777" w:rsidR="0042252B" w:rsidRPr="007207EA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13E87C6C" w14:textId="77777777"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плодових культур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14:paraId="58FA056A" w14:textId="77777777"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5"/>
        <w:gridCol w:w="1660"/>
        <w:gridCol w:w="1597"/>
        <w:gridCol w:w="1843"/>
        <w:gridCol w:w="3082"/>
        <w:tblGridChange w:id="0">
          <w:tblGrid>
            <w:gridCol w:w="209"/>
            <w:gridCol w:w="1496"/>
            <w:gridCol w:w="209"/>
            <w:gridCol w:w="1451"/>
            <w:gridCol w:w="209"/>
            <w:gridCol w:w="1388"/>
            <w:gridCol w:w="209"/>
            <w:gridCol w:w="1634"/>
            <w:gridCol w:w="209"/>
            <w:gridCol w:w="2873"/>
            <w:gridCol w:w="209"/>
          </w:tblGrid>
        </w:tblGridChange>
      </w:tblGrid>
      <w:tr w:rsidR="0042252B" w:rsidRPr="007207EA" w14:paraId="284CA6E5" w14:textId="77777777" w:rsidTr="000B1484">
        <w:trPr>
          <w:jc w:val="center"/>
        </w:trPr>
        <w:tc>
          <w:tcPr>
            <w:tcW w:w="1705" w:type="dxa"/>
            <w:vAlign w:val="center"/>
          </w:tcPr>
          <w:p w14:paraId="0AAE869B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14:paraId="646EACA4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597" w:type="dxa"/>
            <w:vAlign w:val="center"/>
          </w:tcPr>
          <w:p w14:paraId="04E20299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843" w:type="dxa"/>
            <w:vAlign w:val="center"/>
          </w:tcPr>
          <w:p w14:paraId="6D8A5416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3082" w:type="dxa"/>
            <w:vAlign w:val="center"/>
          </w:tcPr>
          <w:p w14:paraId="6EC8CC25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42252B" w:rsidRPr="007675EE" w14:paraId="71D538B8" w14:textId="77777777" w:rsidTr="000B1484">
        <w:trPr>
          <w:jc w:val="center"/>
        </w:trPr>
        <w:tc>
          <w:tcPr>
            <w:tcW w:w="1705" w:type="dxa"/>
            <w:vAlign w:val="center"/>
          </w:tcPr>
          <w:p w14:paraId="1FAB77FC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14:paraId="1026BB64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14:paraId="38EFB1B0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E8075EB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3082" w:type="dxa"/>
            <w:vAlign w:val="center"/>
          </w:tcPr>
          <w:p w14:paraId="01388F11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42252B" w:rsidRPr="00871BFB" w14:paraId="7C0AAB11" w14:textId="77777777" w:rsidTr="00871BFB">
        <w:tblPrEx>
          <w:tblW w:w="988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  <w:tblPrExChange w:id="1" w:author="Admin" w:date="2026-03-24T16:17:00Z">
            <w:tblPrEx>
              <w:tblW w:w="988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trHeight w:val="1334"/>
          <w:jc w:val="center"/>
          <w:trPrChange w:id="2" w:author="Admin" w:date="2026-03-24T16:17:00Z">
            <w:trPr>
              <w:gridAfter w:val="0"/>
              <w:trHeight w:val="1560"/>
              <w:jc w:val="center"/>
            </w:trPr>
          </w:trPrChange>
        </w:trPr>
        <w:tc>
          <w:tcPr>
            <w:tcW w:w="1705" w:type="dxa"/>
            <w:vAlign w:val="center"/>
            <w:tcPrChange w:id="3" w:author="Admin" w:date="2026-03-24T16:17:00Z">
              <w:tcPr>
                <w:tcW w:w="1705" w:type="dxa"/>
                <w:gridSpan w:val="2"/>
                <w:vAlign w:val="center"/>
              </w:tcPr>
            </w:tcPrChange>
          </w:tcPr>
          <w:p w14:paraId="1BEDD7DE" w14:textId="77777777" w:rsidR="0042252B" w:rsidRPr="00871BFB" w:rsidDel="0065734E" w:rsidRDefault="0042252B" w:rsidP="00EC69D2">
            <w:pPr>
              <w:spacing w:after="0" w:line="240" w:lineRule="auto"/>
              <w:jc w:val="center"/>
              <w:rPr>
                <w:del w:id="4" w:author="Admin" w:date="2026-03-24T16:06:00Z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7F29C2" w14:textId="77777777" w:rsidR="0042252B" w:rsidRPr="004C7553" w:rsidDel="0065734E" w:rsidRDefault="0042252B" w:rsidP="00EC69D2">
            <w:pPr>
              <w:spacing w:after="0" w:line="240" w:lineRule="auto"/>
              <w:jc w:val="center"/>
              <w:rPr>
                <w:del w:id="5" w:author="Admin" w:date="2026-03-24T16:06:00Z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719D3E" w14:textId="77777777" w:rsidR="0042252B" w:rsidRPr="004C7553" w:rsidDel="00871BFB" w:rsidRDefault="0042252B" w:rsidP="0065734E">
            <w:pPr>
              <w:spacing w:after="0" w:line="240" w:lineRule="auto"/>
              <w:rPr>
                <w:del w:id="6" w:author="Admin" w:date="2026-03-24T16:21:00Z"/>
                <w:rFonts w:ascii="Times New Roman" w:eastAsia="Times New Roman" w:hAnsi="Times New Roman" w:cs="Times New Roman"/>
                <w:sz w:val="24"/>
                <w:szCs w:val="24"/>
              </w:rPr>
              <w:pPrChange w:id="7" w:author="Admin" w:date="2026-03-24T16:06:00Z">
                <w:pPr>
                  <w:spacing w:after="0" w:line="240" w:lineRule="auto"/>
                  <w:jc w:val="center"/>
                </w:pPr>
              </w:pPrChange>
            </w:pPr>
          </w:p>
          <w:p w14:paraId="285AE068" w14:textId="6B359BCA" w:rsidR="0065734E" w:rsidRPr="00871BFB" w:rsidRDefault="0065734E" w:rsidP="0065734E">
            <w:pPr>
              <w:rPr>
                <w:ins w:id="8" w:author="Admin" w:date="2026-03-24T16:04:00Z"/>
                <w:rFonts w:ascii="Times New Roman" w:hAnsi="Times New Roman" w:cs="Times New Roman"/>
                <w:sz w:val="24"/>
                <w:szCs w:val="24"/>
                <w:lang w:val="uk-UA"/>
                <w:rPrChange w:id="9" w:author="Admin" w:date="2026-03-24T16:21:00Z">
                  <w:rPr>
                    <w:ins w:id="10" w:author="Admin" w:date="2026-03-24T16:04:00Z"/>
                    <w:lang w:val="uk-UA"/>
                  </w:rPr>
                </w:rPrChange>
              </w:rPr>
            </w:pPr>
            <w:proofErr w:type="spellStart"/>
            <w:ins w:id="11" w:author="Admin" w:date="2026-03-24T16:04:00Z">
              <w:r w:rsidRPr="00871BFB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2" w:author="Admin" w:date="2026-03-24T16:21:00Z">
                    <w:rPr>
                      <w:lang w:val="uk-UA"/>
                    </w:rPr>
                  </w:rPrChange>
                </w:rPr>
                <w:t>Парша</w:t>
              </w:r>
              <w:proofErr w:type="spellEnd"/>
              <w:r w:rsidRPr="00871BFB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3" w:author="Admin" w:date="2026-03-24T16:21:00Z">
                    <w:rPr>
                      <w:lang w:val="uk-UA"/>
                    </w:rPr>
                  </w:rPrChange>
                </w:rPr>
                <w:t xml:space="preserve"> яблуні і груші</w:t>
              </w:r>
            </w:ins>
          </w:p>
          <w:p w14:paraId="6CE2DB5F" w14:textId="7C9DE105" w:rsidR="00EB7AFA" w:rsidRPr="004C7553" w:rsidRDefault="0065734E" w:rsidP="006573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ins w:id="14" w:author="Admin" w:date="2026-03-24T16:04:00Z">
              <w:r w:rsidRPr="00871BFB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5" w:author="Admin" w:date="2026-03-24T16:21:00Z">
                    <w:rPr>
                      <w:b/>
                      <w:lang w:val="uk-UA"/>
                    </w:rPr>
                  </w:rPrChange>
                </w:rPr>
                <w:t xml:space="preserve">   </w:t>
              </w:r>
            </w:ins>
          </w:p>
        </w:tc>
        <w:tc>
          <w:tcPr>
            <w:tcW w:w="1660" w:type="dxa"/>
            <w:vAlign w:val="center"/>
            <w:tcPrChange w:id="16" w:author="Admin" w:date="2026-03-24T16:17:00Z">
              <w:tcPr>
                <w:tcW w:w="1660" w:type="dxa"/>
                <w:gridSpan w:val="2"/>
                <w:vAlign w:val="center"/>
              </w:tcPr>
            </w:tcPrChange>
          </w:tcPr>
          <w:p w14:paraId="5606AA25" w14:textId="2D68A316" w:rsidR="00871BFB" w:rsidRPr="00871BFB" w:rsidRDefault="00871BFB" w:rsidP="00871B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7" w:author="Admin" w:date="2026-03-24T16:21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  <w:pPrChange w:id="18" w:author="Admin" w:date="2026-03-24T16:16:00Z">
                <w:pPr>
                  <w:spacing w:after="0" w:line="240" w:lineRule="auto"/>
                  <w:jc w:val="center"/>
                </w:pPr>
              </w:pPrChange>
            </w:pPr>
            <w:ins w:id="19" w:author="Admin" w:date="2026-03-24T16:17:00Z"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20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Гриби роду</w:t>
              </w:r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1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2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Venturia</w:t>
              </w:r>
              <w:proofErr w:type="spellEnd"/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3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24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. Для яблуні —</w:t>
              </w:r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5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6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Venturia</w:t>
              </w:r>
              <w:proofErr w:type="spellEnd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27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8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inaequalis</w:t>
              </w:r>
              <w:proofErr w:type="spellEnd"/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9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30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, для груші —</w:t>
              </w:r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31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32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Venturia</w:t>
              </w:r>
              <w:proofErr w:type="spellEnd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33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34" w:author="Admin" w:date="2026-03-24T16:2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pirina</w:t>
              </w:r>
              <w:proofErr w:type="spellEnd"/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35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36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.</w:t>
              </w:r>
            </w:ins>
          </w:p>
        </w:tc>
        <w:tc>
          <w:tcPr>
            <w:tcW w:w="1597" w:type="dxa"/>
            <w:vAlign w:val="center"/>
            <w:tcPrChange w:id="37" w:author="Admin" w:date="2026-03-24T16:17:00Z">
              <w:tcPr>
                <w:tcW w:w="1597" w:type="dxa"/>
                <w:gridSpan w:val="2"/>
                <w:vAlign w:val="center"/>
              </w:tcPr>
            </w:tcPrChange>
          </w:tcPr>
          <w:p w14:paraId="58BA372A" w14:textId="1FDE879A" w:rsidR="0042252B" w:rsidRPr="00871BFB" w:rsidRDefault="00871BF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38" w:author="Admin" w:date="2026-03-24T16:21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proofErr w:type="spellStart"/>
            <w:ins w:id="39" w:author="Admin" w:date="2026-03-24T16:18:00Z"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40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Яблуня</w:t>
              </w:r>
            </w:ins>
            <w:proofErr w:type="spellEnd"/>
            <w:ins w:id="41" w:author="Admin" w:date="2026-03-24T16:20:00Z"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42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  <w:lang w:val="uk-UA"/>
                    </w:rPr>
                  </w:rPrChange>
                </w:rPr>
                <w:t xml:space="preserve"> та </w:t>
              </w:r>
            </w:ins>
            <w:ins w:id="43" w:author="Admin" w:date="2026-03-24T16:18:00Z"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44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груша, </w:t>
              </w:r>
            </w:ins>
          </w:p>
        </w:tc>
        <w:tc>
          <w:tcPr>
            <w:tcW w:w="1843" w:type="dxa"/>
            <w:vAlign w:val="center"/>
            <w:tcPrChange w:id="45" w:author="Admin" w:date="2026-03-24T16:17:00Z">
              <w:tcPr>
                <w:tcW w:w="1843" w:type="dxa"/>
                <w:gridSpan w:val="2"/>
                <w:vAlign w:val="center"/>
              </w:tcPr>
            </w:tcPrChange>
          </w:tcPr>
          <w:p w14:paraId="7AE32B68" w14:textId="468C10F1" w:rsidR="0042252B" w:rsidRPr="00871BFB" w:rsidRDefault="00871BF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46" w:author="Admin" w:date="2026-03-24T16:21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ins w:id="47" w:author="Admin" w:date="2026-03-24T16:18:00Z"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48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Грибкова (</w:t>
              </w:r>
              <w:proofErr w:type="spellStart"/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49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інфекційна</w:t>
              </w:r>
              <w:proofErr w:type="spellEnd"/>
              <w:r w:rsidRPr="00871BFB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50" w:author="Admin" w:date="2026-03-24T16:2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).</w:t>
              </w:r>
            </w:ins>
          </w:p>
        </w:tc>
        <w:tc>
          <w:tcPr>
            <w:tcW w:w="3082" w:type="dxa"/>
            <w:vAlign w:val="center"/>
            <w:tcPrChange w:id="51" w:author="Admin" w:date="2026-03-24T16:17:00Z">
              <w:tcPr>
                <w:tcW w:w="3082" w:type="dxa"/>
                <w:gridSpan w:val="2"/>
                <w:vAlign w:val="center"/>
              </w:tcPr>
            </w:tcPrChange>
          </w:tcPr>
          <w:p w14:paraId="4F9A88C5" w14:textId="77777777" w:rsidR="00871BFB" w:rsidRPr="00871BFB" w:rsidRDefault="00871BFB" w:rsidP="00871BFB">
            <w:pPr>
              <w:spacing w:after="0" w:line="360" w:lineRule="atLeast"/>
              <w:rPr>
                <w:ins w:id="52" w:author="Admin" w:date="2026-03-24T16:20:00Z"/>
                <w:rFonts w:ascii="Times New Roman" w:eastAsia="Times New Roman" w:hAnsi="Times New Roman" w:cs="Times New Roman"/>
                <w:color w:val="0A0A0A"/>
                <w:sz w:val="24"/>
                <w:szCs w:val="24"/>
                <w:rPrChange w:id="53" w:author="Admin" w:date="2026-03-24T16:21:00Z">
                  <w:rPr>
                    <w:ins w:id="54" w:author="Admin" w:date="2026-03-24T16:20:00Z"/>
                    <w:rFonts w:ascii="Arial" w:eastAsia="Times New Roman" w:hAnsi="Arial" w:cs="Arial"/>
                    <w:color w:val="0A0A0A"/>
                    <w:sz w:val="24"/>
                    <w:szCs w:val="24"/>
                  </w:rPr>
                </w:rPrChange>
              </w:rPr>
              <w:pPrChange w:id="55" w:author="Admin" w:date="2026-03-24T16:20:00Z">
                <w:pPr>
                  <w:numPr>
                    <w:ilvl w:val="1"/>
                    <w:numId w:val="1"/>
                  </w:numPr>
                  <w:tabs>
                    <w:tab w:val="num" w:pos="1440"/>
                  </w:tabs>
                  <w:spacing w:after="180" w:line="360" w:lineRule="atLeast"/>
                  <w:ind w:left="1437" w:hanging="360"/>
                </w:pPr>
              </w:pPrChange>
            </w:pPr>
            <w:ins w:id="56" w:author="Admin" w:date="2026-03-24T16:20:00Z"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57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На пагонах (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58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частіше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59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 xml:space="preserve"> у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0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груші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1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):</w:t>
              </w:r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2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 Кора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3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здувається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4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,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5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вкривається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6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7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дрібними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8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69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тріщинами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70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 та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71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виразками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72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.</w:t>
              </w:r>
            </w:ins>
          </w:p>
          <w:p w14:paraId="767DBD10" w14:textId="77777777" w:rsidR="00871BFB" w:rsidRPr="00871BFB" w:rsidRDefault="00871BFB" w:rsidP="00871BFB">
            <w:pPr>
              <w:spacing w:after="0" w:line="360" w:lineRule="atLeast"/>
              <w:rPr>
                <w:ins w:id="73" w:author="Admin" w:date="2026-03-24T16:20:00Z"/>
                <w:rFonts w:ascii="Times New Roman" w:eastAsia="Times New Roman" w:hAnsi="Times New Roman" w:cs="Times New Roman"/>
                <w:color w:val="0A0A0A"/>
                <w:sz w:val="24"/>
                <w:szCs w:val="24"/>
                <w:rPrChange w:id="74" w:author="Admin" w:date="2026-03-24T16:21:00Z">
                  <w:rPr>
                    <w:ins w:id="75" w:author="Admin" w:date="2026-03-24T16:20:00Z"/>
                    <w:rFonts w:ascii="Arial" w:eastAsia="Times New Roman" w:hAnsi="Arial" w:cs="Arial"/>
                    <w:color w:val="0A0A0A"/>
                    <w:sz w:val="24"/>
                    <w:szCs w:val="24"/>
                  </w:rPr>
                </w:rPrChange>
              </w:rPr>
            </w:pPr>
            <w:ins w:id="76" w:author="Admin" w:date="2026-03-24T16:20:00Z"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77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Вам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78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підібрати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79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0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ефективні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1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 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2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препарати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3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 xml:space="preserve"> (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4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фунгіциди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5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)</w:t>
              </w:r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6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 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7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чи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8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89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розповісти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0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 xml:space="preserve"> про 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1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народні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2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3" w:author="Admin" w:date="2026-03-24T16:21:00Z">
                    <w:rPr>
                      <w:rFonts w:ascii="Arial" w:eastAsia="Times New Roman" w:hAnsi="Arial" w:cs="Arial"/>
                      <w:b/>
                      <w:bCs/>
                      <w:color w:val="0A0A0A"/>
                      <w:sz w:val="24"/>
                      <w:szCs w:val="24"/>
                    </w:rPr>
                  </w:rPrChange>
                </w:rPr>
                <w:t>методи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4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 </w:t>
              </w:r>
              <w:proofErr w:type="spellStart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5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профілактики</w:t>
              </w:r>
              <w:proofErr w:type="spellEnd"/>
              <w:r w:rsidRPr="00871BFB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  <w:rPrChange w:id="96" w:author="Admin" w:date="2026-03-24T16:21:00Z">
                    <w:rPr>
                      <w:rFonts w:ascii="Arial" w:eastAsia="Times New Roman" w:hAnsi="Arial" w:cs="Arial"/>
                      <w:color w:val="0A0A0A"/>
                      <w:sz w:val="24"/>
                      <w:szCs w:val="24"/>
                    </w:rPr>
                  </w:rPrChange>
                </w:rPr>
                <w:t>?</w:t>
              </w:r>
            </w:ins>
          </w:p>
          <w:p w14:paraId="78053D39" w14:textId="77777777" w:rsidR="0042252B" w:rsidRPr="004C7553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1BFB" w:rsidRPr="00871BFB" w14:paraId="76862C60" w14:textId="77777777" w:rsidTr="00871BFB">
        <w:tblPrEx>
          <w:tblW w:w="988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  <w:tblPrExChange w:id="97" w:author="Admin" w:date="2026-03-24T16:21:00Z">
            <w:tblPrEx>
              <w:tblW w:w="988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trHeight w:val="126"/>
          <w:jc w:val="center"/>
          <w:trPrChange w:id="98" w:author="Admin" w:date="2026-03-24T16:21:00Z">
            <w:trPr>
              <w:gridAfter w:val="0"/>
              <w:trHeight w:val="1590"/>
              <w:jc w:val="center"/>
            </w:trPr>
          </w:trPrChange>
        </w:trPr>
        <w:tc>
          <w:tcPr>
            <w:tcW w:w="1705" w:type="dxa"/>
            <w:vAlign w:val="center"/>
            <w:tcPrChange w:id="99" w:author="Admin" w:date="2026-03-24T16:21:00Z">
              <w:tcPr>
                <w:tcW w:w="1705" w:type="dxa"/>
                <w:gridSpan w:val="2"/>
                <w:vAlign w:val="center"/>
              </w:tcPr>
            </w:tcPrChange>
          </w:tcPr>
          <w:p w14:paraId="439E3A12" w14:textId="72E27ACE" w:rsidR="00871BFB" w:rsidRPr="004C7553" w:rsidRDefault="00871BFB" w:rsidP="00871BFB">
            <w:pPr>
              <w:spacing w:after="0" w:line="240" w:lineRule="auto"/>
              <w:jc w:val="center"/>
              <w:rPr>
                <w:ins w:id="100" w:author="Admin" w:date="2026-03-24T16:21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101" w:author="Admin" w:date="2026-03-24T16:04:00Z">
              <w:r w:rsidRPr="002B0693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02" w:author="Admin" w:date="2026-03-24T16:25:00Z">
                    <w:rPr>
                      <w:lang w:val="uk-UA"/>
                    </w:rPr>
                  </w:rPrChange>
                </w:rPr>
                <w:t xml:space="preserve">  </w:t>
              </w:r>
            </w:ins>
            <w:ins w:id="103" w:author="Admin" w:date="2026-03-24T16:21:00Z">
              <w:r w:rsidRPr="002B0693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04" w:author="Admin" w:date="2026-03-24T16:25:00Z">
                    <w:rPr>
                      <w:lang w:val="uk-UA"/>
                    </w:rPr>
                  </w:rPrChange>
                </w:rPr>
                <w:t>Плодова гниль (</w:t>
              </w:r>
              <w:proofErr w:type="spellStart"/>
              <w:r w:rsidRPr="002B0693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05" w:author="Admin" w:date="2026-03-24T16:25:00Z">
                    <w:rPr>
                      <w:lang w:val="uk-UA"/>
                    </w:rPr>
                  </w:rPrChange>
                </w:rPr>
                <w:t>моніліоз</w:t>
              </w:r>
              <w:proofErr w:type="spellEnd"/>
              <w:r w:rsidRPr="002B0693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106" w:author="Admin" w:date="2026-03-24T16:25:00Z">
                    <w:rPr>
                      <w:lang w:val="uk-UA"/>
                    </w:rPr>
                  </w:rPrChange>
                </w:rPr>
                <w:t>)</w:t>
              </w:r>
            </w:ins>
          </w:p>
          <w:p w14:paraId="1A2B1D86" w14:textId="28269CE2" w:rsidR="00871BFB" w:rsidRPr="002B0693" w:rsidRDefault="00871BFB" w:rsidP="00871BFB">
            <w:pPr>
              <w:rPr>
                <w:ins w:id="107" w:author="Admin" w:date="2026-03-24T16:04:00Z"/>
                <w:rFonts w:ascii="Times New Roman" w:hAnsi="Times New Roman" w:cs="Times New Roman"/>
                <w:sz w:val="24"/>
                <w:szCs w:val="24"/>
                <w:lang w:val="uk-UA"/>
                <w:rPrChange w:id="108" w:author="Admin" w:date="2026-03-24T16:25:00Z">
                  <w:rPr>
                    <w:ins w:id="109" w:author="Admin" w:date="2026-03-24T16:04:00Z"/>
                    <w:lang w:val="uk-UA"/>
                  </w:rPr>
                </w:rPrChange>
              </w:rPr>
            </w:pPr>
          </w:p>
          <w:p w14:paraId="03185DAC" w14:textId="77777777" w:rsidR="00871BFB" w:rsidRPr="002B0693" w:rsidRDefault="00871BFB" w:rsidP="00871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10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58CE479B" w14:textId="77777777" w:rsidR="00871BFB" w:rsidRPr="002B0693" w:rsidRDefault="00871BFB" w:rsidP="00871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11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00C98BDE" w14:textId="77777777" w:rsidR="00871BFB" w:rsidRPr="002B0693" w:rsidDel="0065734E" w:rsidRDefault="00871BF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12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</w:tc>
        <w:tc>
          <w:tcPr>
            <w:tcW w:w="1660" w:type="dxa"/>
            <w:vAlign w:val="center"/>
            <w:tcPrChange w:id="113" w:author="Admin" w:date="2026-03-24T16:21:00Z">
              <w:tcPr>
                <w:tcW w:w="1660" w:type="dxa"/>
                <w:gridSpan w:val="2"/>
                <w:vAlign w:val="center"/>
              </w:tcPr>
            </w:tcPrChange>
          </w:tcPr>
          <w:p w14:paraId="4F078403" w14:textId="02A2DDE8" w:rsidR="00871BFB" w:rsidRPr="002B0693" w:rsidRDefault="00871BFB" w:rsidP="00871B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14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proofErr w:type="spellStart"/>
            <w:ins w:id="115" w:author="Admin" w:date="2026-03-24T16:23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16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Плодова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17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гниль /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1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Моніліоз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19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(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20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моніліальний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21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2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опік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23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).</w:t>
              </w:r>
            </w:ins>
          </w:p>
        </w:tc>
        <w:tc>
          <w:tcPr>
            <w:tcW w:w="1597" w:type="dxa"/>
            <w:vAlign w:val="center"/>
            <w:tcPrChange w:id="124" w:author="Admin" w:date="2026-03-24T16:21:00Z">
              <w:tcPr>
                <w:tcW w:w="1597" w:type="dxa"/>
                <w:gridSpan w:val="2"/>
                <w:vAlign w:val="center"/>
              </w:tcPr>
            </w:tcPrChange>
          </w:tcPr>
          <w:p w14:paraId="6E60420D" w14:textId="542B5E09" w:rsidR="00871BFB" w:rsidRPr="002B0693" w:rsidRDefault="002B0693" w:rsidP="002B0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25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  <w:pPrChange w:id="126" w:author="Admin" w:date="2026-03-24T16:23:00Z">
                <w:pPr>
                  <w:spacing w:after="0" w:line="240" w:lineRule="auto"/>
                  <w:jc w:val="center"/>
                </w:pPr>
              </w:pPrChange>
            </w:pPr>
            <w:ins w:id="127" w:author="Admin" w:date="2026-03-24T16:23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2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29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Гриби роду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0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1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Monilinia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33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(на кісточкових —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4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5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M</w:t>
              </w:r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36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. </w:t>
              </w:r>
              <w:proofErr w:type="spellStart"/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7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laxa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3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39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/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0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proofErr w:type="gramStart"/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1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cinerea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43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,</w:t>
              </w:r>
              <w:proofErr w:type="gram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44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на зерняткових —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5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6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M</w:t>
              </w:r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47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. </w:t>
              </w:r>
              <w:proofErr w:type="spellStart"/>
              <w:r w:rsidRPr="002B0693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8" w:author="Admin" w:date="2026-03-24T16:25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fructigena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49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50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), порядок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51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Hyphomycetales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15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.</w:t>
              </w:r>
            </w:ins>
          </w:p>
        </w:tc>
        <w:tc>
          <w:tcPr>
            <w:tcW w:w="1843" w:type="dxa"/>
            <w:vAlign w:val="center"/>
            <w:tcPrChange w:id="153" w:author="Admin" w:date="2026-03-24T16:21:00Z">
              <w:tcPr>
                <w:tcW w:w="1843" w:type="dxa"/>
                <w:gridSpan w:val="2"/>
                <w:vAlign w:val="center"/>
              </w:tcPr>
            </w:tcPrChange>
          </w:tcPr>
          <w:p w14:paraId="7DD2E5A7" w14:textId="387A937E" w:rsidR="00871BFB" w:rsidRPr="002B0693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54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ins w:id="155" w:author="Admin" w:date="2026-03-24T16:24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56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Грибкова (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57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мікоз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5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).</w:t>
              </w:r>
            </w:ins>
          </w:p>
        </w:tc>
        <w:tc>
          <w:tcPr>
            <w:tcW w:w="3082" w:type="dxa"/>
            <w:vAlign w:val="center"/>
            <w:tcPrChange w:id="159" w:author="Admin" w:date="2026-03-24T16:21:00Z">
              <w:tcPr>
                <w:tcW w:w="3082" w:type="dxa"/>
                <w:gridSpan w:val="2"/>
                <w:vAlign w:val="center"/>
              </w:tcPr>
            </w:tcPrChange>
          </w:tcPr>
          <w:p w14:paraId="1EC13E77" w14:textId="28301157" w:rsidR="00871BFB" w:rsidRPr="002B0693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60" w:author="Admin" w:date="2026-03-24T16:25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ins w:id="161" w:author="Admin" w:date="2026-03-24T16:25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3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Проявляється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4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у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5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двох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6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формах: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7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весняний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69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моніліальний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0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1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опік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(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3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засихання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4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5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пагонів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6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) та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7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літній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гниль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79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плодів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0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(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1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бурі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2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3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плями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4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5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концентричні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6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подушечки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7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спороношення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188" w:author="Admin" w:date="2026-03-24T16:25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</w:t>
              </w:r>
            </w:ins>
          </w:p>
        </w:tc>
      </w:tr>
      <w:tr w:rsidR="0065734E" w:rsidRPr="002B0693" w14:paraId="52FF179B" w14:textId="77777777" w:rsidTr="0065734E">
        <w:trPr>
          <w:trHeight w:val="2145"/>
          <w:jc w:val="center"/>
        </w:trPr>
        <w:tc>
          <w:tcPr>
            <w:tcW w:w="1705" w:type="dxa"/>
            <w:vAlign w:val="center"/>
          </w:tcPr>
          <w:p w14:paraId="7A192E96" w14:textId="6C5D437F" w:rsidR="0065734E" w:rsidRPr="002B0693" w:rsidDel="00871BFB" w:rsidRDefault="0065734E" w:rsidP="00EC69D2">
            <w:pPr>
              <w:spacing w:after="0" w:line="240" w:lineRule="auto"/>
              <w:jc w:val="center"/>
              <w:rPr>
                <w:del w:id="189" w:author="Admin" w:date="2026-03-24T16:21:00Z"/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90" w:author="Admin" w:date="2026-03-24T16:28:00Z">
                  <w:rPr>
                    <w:del w:id="191" w:author="Admin" w:date="2026-03-24T16:21:00Z"/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331D1B0B" w14:textId="1EA6D784" w:rsidR="0065734E" w:rsidRPr="002B0693" w:rsidDel="00871BFB" w:rsidRDefault="0065734E" w:rsidP="00EC69D2">
            <w:pPr>
              <w:spacing w:after="0" w:line="240" w:lineRule="auto"/>
              <w:jc w:val="center"/>
              <w:rPr>
                <w:del w:id="192" w:author="Admin" w:date="2026-03-24T16:21:00Z"/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93" w:author="Admin" w:date="2026-03-24T16:28:00Z">
                  <w:rPr>
                    <w:del w:id="194" w:author="Admin" w:date="2026-03-24T16:21:00Z"/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7EA333DC" w14:textId="01A6AF62" w:rsidR="0065734E" w:rsidRPr="002B0693" w:rsidDel="00871BFB" w:rsidRDefault="0065734E" w:rsidP="00EC69D2">
            <w:pPr>
              <w:spacing w:after="0" w:line="240" w:lineRule="auto"/>
              <w:jc w:val="center"/>
              <w:rPr>
                <w:del w:id="195" w:author="Admin" w:date="2026-03-24T16:21:00Z"/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96" w:author="Admin" w:date="2026-03-24T16:28:00Z">
                  <w:rPr>
                    <w:del w:id="197" w:author="Admin" w:date="2026-03-24T16:21:00Z"/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560967F8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198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6C1661F8" w14:textId="14FE8933" w:rsidR="002B0693" w:rsidRPr="002B0693" w:rsidRDefault="002B0693" w:rsidP="002B0693">
            <w:pPr>
              <w:rPr>
                <w:ins w:id="199" w:author="Admin" w:date="2026-03-24T16:26:00Z"/>
                <w:rFonts w:ascii="Times New Roman" w:hAnsi="Times New Roman" w:cs="Times New Roman"/>
                <w:sz w:val="24"/>
                <w:szCs w:val="24"/>
                <w:lang w:val="uk-UA"/>
                <w:rPrChange w:id="200" w:author="Admin" w:date="2026-03-24T16:28:00Z">
                  <w:rPr>
                    <w:ins w:id="201" w:author="Admin" w:date="2026-03-24T16:26:00Z"/>
                    <w:lang w:val="uk-UA"/>
                  </w:rPr>
                </w:rPrChange>
              </w:rPr>
            </w:pPr>
            <w:ins w:id="202" w:author="Admin" w:date="2026-03-24T16:26:00Z">
              <w:r w:rsidRPr="002B0693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203" w:author="Admin" w:date="2026-03-24T16:28:00Z">
                    <w:rPr>
                      <w:lang w:val="uk-UA"/>
                    </w:rPr>
                  </w:rPrChange>
                </w:rPr>
                <w:t xml:space="preserve">Борошниста роса яблуні </w:t>
              </w:r>
            </w:ins>
          </w:p>
          <w:p w14:paraId="41E68869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204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440BEC86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205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187DBC5B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206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65795E46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207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</w:tc>
        <w:tc>
          <w:tcPr>
            <w:tcW w:w="1660" w:type="dxa"/>
            <w:vAlign w:val="center"/>
          </w:tcPr>
          <w:p w14:paraId="7C22928C" w14:textId="612AE8DE" w:rsidR="0065734E" w:rsidRPr="00A16977" w:rsidRDefault="00A16977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208" w:author="Admin" w:date="2026-03-24T16:41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ins w:id="209" w:author="Admin" w:date="2026-03-24T16:41:00Z"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 </w:t>
              </w:r>
              <w:r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210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</w:t>
              </w:r>
              <w:r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211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1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fldChar w:fldCharType="begin"/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1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 xml:space="preserve"> 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1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HYPERLINK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1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 xml:space="preserve"> "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1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https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1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://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1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www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1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.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2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google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2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.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2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com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2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/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2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search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2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?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2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2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2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Podosphaera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2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+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3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leucotricha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3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3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sca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3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3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esv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3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3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3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84086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3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3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7290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4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4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4745&amp;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4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aep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4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=1&amp;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4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biw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4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=1366&amp;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4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bih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4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=641&amp;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4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sxsrf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4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5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ANbL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5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5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n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5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5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j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5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5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STVbEJiKPAVHUw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5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5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UjLyUWzZw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5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6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6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1774362172368&amp;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6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ei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6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6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PJ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6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6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CaYmXFrDVwPAPkaD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6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6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6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7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ved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7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=2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7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ahUKEwicv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7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7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7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7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riTAxUpFxAIHdy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7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7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AEIQgK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7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8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QegQIBBAC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8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8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uact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8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=5&amp;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8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oq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8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8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8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0%91%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8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8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9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9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9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9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9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9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9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9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29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29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1%88%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0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0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0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0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0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0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0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0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0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0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1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1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1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1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1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1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1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1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1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1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2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2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2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2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2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2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2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2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2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2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3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3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3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3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3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3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3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3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3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3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4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4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4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4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4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4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4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4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1%96+%3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4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4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5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5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5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5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5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5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5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5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5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5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6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6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6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6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6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6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6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6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6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6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7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7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7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7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7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7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7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7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0%97%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7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7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8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8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8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8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8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8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8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8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8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8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9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9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9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9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9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9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9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9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39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39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0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0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0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0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0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0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0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0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0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0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1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1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1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1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1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1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1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1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1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1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2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2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2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2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8%2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2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2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2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2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2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2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3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3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3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3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3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3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1%96+%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3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3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3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3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4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4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4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4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4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4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4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4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4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4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5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5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1%94+%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5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5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5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5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5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5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5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5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6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6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6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6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6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6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1%85%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6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6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6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6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7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7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7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7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7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7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7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7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7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7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8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8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8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8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8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8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8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8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8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8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9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9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9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9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9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9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9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9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49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49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0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0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0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0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0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0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0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0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0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0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1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1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1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1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1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1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1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1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1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1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1%96+%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2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2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2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2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2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2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2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2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2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2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3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3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3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3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3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3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3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3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3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3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4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4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4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4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8+%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4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4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4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4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4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4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5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5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5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5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5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5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5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5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5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5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6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6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2%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6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6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1%83&amp;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6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gs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6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6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lp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6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6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Egxnd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6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7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Mtd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7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7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7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7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LXNlcnAitQHQkdC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7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7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YDQvtGI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7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7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7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8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QuNGB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8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8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YLQsCDRgNC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8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8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YHQsCDRj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8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8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8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8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LvRg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8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9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9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9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ZYgOiDQpdCy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9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9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9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9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RgNC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9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59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LHQsCDQl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59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0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0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0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YPQtNC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0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0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LjQuiDQmtGD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0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0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LvRjNGC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0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0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YPRgNC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0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1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LCDRj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1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1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1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1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ZYg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1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1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YPRgNCw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1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1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LbRg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1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2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GUINCi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2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2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LjQvyDRhdCy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2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2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2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2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RgNC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2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2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LHQuCDQpdCw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2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3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YDQsNC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3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3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YLQtdGA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3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3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3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3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RliDQvtC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3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3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3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4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QsNC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4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4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Lgg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4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4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4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4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RgNC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4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4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4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5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QstGDSLNAUABYkjVwAHgAkAEAmAHsAaAB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5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5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AGqAQMyLTG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5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5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AQPIAQD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5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5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AQH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5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5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AQKYAgCgAgCYAwCSBwCgB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5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6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BsgcAuAcAwgcAyAcAgAgA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6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6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sclient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6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6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gws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6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6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wiz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6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6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serp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6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7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mstk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7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=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7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AUtExfAnsFGUdo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7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7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U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7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7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DGLT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7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7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CmFdegYqXCg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7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8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qpUw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8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8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cMarlTDMdQJVOQTB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8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8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EQTujyQcXGL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8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8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o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8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8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nFYasugSmz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8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9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EXb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9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9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PORCsK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9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9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9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9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BEmmVut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9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1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69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69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0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rz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0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0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II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0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0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lKdl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0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0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ciH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0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0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pZ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0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1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mRW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1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1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xqX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1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1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Bhz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1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1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tE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1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1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Fqst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1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2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qdzoRhlsyJSgDomwW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2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2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2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2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AKjn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2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2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vEJUlr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2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2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2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3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Jxqa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3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3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aNy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3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88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3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MX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3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3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M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3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3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z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3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4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V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4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4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Dwwv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4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4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ZJVEszMK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4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4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bIVXLoCFst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4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8-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4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UM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4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5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OfJ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5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244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5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5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5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vkFTUwhxdxwfIyMmaA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5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5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SWsHsOqqWvX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5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_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5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yvdI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5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6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6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3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6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zskuEwby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6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6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YCddt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6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6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TvAXrYhq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6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-6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6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Ta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6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9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7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Bc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7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7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vjV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7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5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7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k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75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7-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76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vdwjQ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77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20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7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7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0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80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fUCA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81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&amp;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82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>csui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83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instrText xml:space="preserve">=3" </w:instrText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84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fldChar w:fldCharType="separate"/>
              </w:r>
              <w:r w:rsidRPr="00A16977">
                <w:rPr>
                  <w:rStyle w:val="a7"/>
                  <w:rFonts w:ascii="Times New Roman" w:hAnsi="Times New Roman" w:cs="Times New Roman"/>
                  <w:i/>
                  <w:iCs/>
                  <w:color w:val="000000" w:themeColor="text1"/>
                  <w:sz w:val="24"/>
                  <w:szCs w:val="24"/>
                  <w:shd w:val="clear" w:color="auto" w:fill="FFFFFF"/>
                  <w:rPrChange w:id="785" w:author="Admin" w:date="2026-03-24T16:42:00Z">
                    <w:rPr>
                      <w:rStyle w:val="a7"/>
                      <w:rFonts w:ascii="Arial" w:hAnsi="Arial" w:cs="Arial"/>
                      <w:i/>
                      <w:iCs/>
                      <w:shd w:val="clear" w:color="auto" w:fill="FFFFFF"/>
                    </w:rPr>
                  </w:rPrChange>
                </w:rPr>
                <w:t>Podosphaera</w:t>
              </w:r>
              <w:proofErr w:type="spellEnd"/>
              <w:r w:rsidRPr="00A16977">
                <w:rPr>
                  <w:rStyle w:val="a7"/>
                  <w:rFonts w:ascii="Times New Roman" w:hAnsi="Times New Roman" w:cs="Times New Roman"/>
                  <w:i/>
                  <w:iCs/>
                  <w:color w:val="000000" w:themeColor="text1"/>
                  <w:sz w:val="24"/>
                  <w:szCs w:val="24"/>
                  <w:shd w:val="clear" w:color="auto" w:fill="FFFFFF"/>
                  <w:lang w:val="uk-UA"/>
                  <w:rPrChange w:id="786" w:author="Admin" w:date="2026-03-24T16:42:00Z">
                    <w:rPr>
                      <w:rStyle w:val="a7"/>
                      <w:rFonts w:ascii="Arial" w:hAnsi="Arial" w:cs="Arial"/>
                      <w:i/>
                      <w:iCs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A16977">
                <w:rPr>
                  <w:rStyle w:val="a7"/>
                  <w:rFonts w:ascii="Times New Roman" w:hAnsi="Times New Roman" w:cs="Times New Roman"/>
                  <w:i/>
                  <w:iCs/>
                  <w:color w:val="000000" w:themeColor="text1"/>
                  <w:sz w:val="24"/>
                  <w:szCs w:val="24"/>
                  <w:shd w:val="clear" w:color="auto" w:fill="FFFFFF"/>
                  <w:rPrChange w:id="787" w:author="Admin" w:date="2026-03-24T16:42:00Z">
                    <w:rPr>
                      <w:rStyle w:val="a7"/>
                      <w:rFonts w:ascii="Arial" w:hAnsi="Arial" w:cs="Arial"/>
                      <w:i/>
                      <w:iCs/>
                      <w:shd w:val="clear" w:color="auto" w:fill="FFFFFF"/>
                    </w:rPr>
                  </w:rPrChange>
                </w:rPr>
                <w:t>leucotricha</w:t>
              </w:r>
              <w:proofErr w:type="spellEnd"/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88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fldChar w:fldCharType="end"/>
              </w:r>
              <w:r w:rsidRPr="00A16977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  <w:rPrChange w:id="789" w:author="Admin" w:date="2026-03-24T16:42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A16977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790" w:author="Admin" w:date="2026-03-24T16:41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Salm</w:t>
              </w:r>
              <w:proofErr w:type="spellEnd"/>
              <w:r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791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r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792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(родина </w:t>
              </w:r>
              <w:proofErr w:type="spellStart"/>
              <w:r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793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Erysiphaceae</w:t>
              </w:r>
              <w:proofErr w:type="spellEnd"/>
              <w:r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794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).</w:t>
              </w:r>
            </w:ins>
            <w:ins w:id="795" w:author="Admin" w:date="2026-03-24T16:26:00Z">
              <w:r w:rsidR="002B0693" w:rsidRPr="00A16977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uk-UA"/>
                  <w:rPrChange w:id="796" w:author="Admin" w:date="2026-03-24T16:41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.</w:t>
              </w:r>
            </w:ins>
          </w:p>
        </w:tc>
        <w:tc>
          <w:tcPr>
            <w:tcW w:w="1597" w:type="dxa"/>
            <w:vAlign w:val="center"/>
          </w:tcPr>
          <w:p w14:paraId="555CED02" w14:textId="176D5316" w:rsidR="0065734E" w:rsidRPr="002B0693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797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proofErr w:type="spellStart"/>
            <w:ins w:id="798" w:author="Admin" w:date="2026-03-24T16:27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799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Переважно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0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1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яблуню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2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3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іноді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4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— грушу.</w:t>
              </w:r>
            </w:ins>
          </w:p>
        </w:tc>
        <w:tc>
          <w:tcPr>
            <w:tcW w:w="1843" w:type="dxa"/>
            <w:vAlign w:val="center"/>
          </w:tcPr>
          <w:p w14:paraId="68FD5225" w14:textId="3F4E9791" w:rsidR="0065734E" w:rsidRPr="002B0693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805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ins w:id="806" w:author="Admin" w:date="2026-03-24T16:28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7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Грибкова (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8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сумчастий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09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гриб),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0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має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1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2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хронічний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3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4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перебіг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5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6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ушкоджує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7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8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рослини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19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як у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0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розсадниках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1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так і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2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дорослі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3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4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плодові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5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дерева</w:t>
              </w:r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.</w:t>
              </w:r>
            </w:ins>
          </w:p>
        </w:tc>
        <w:tc>
          <w:tcPr>
            <w:tcW w:w="3082" w:type="dxa"/>
            <w:vAlign w:val="center"/>
          </w:tcPr>
          <w:p w14:paraId="59454F46" w14:textId="0AE815AF" w:rsidR="0065734E" w:rsidRPr="002B0693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  <w:rPrChange w:id="826" w:author="Admin" w:date="2026-03-24T16:2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proofErr w:type="spellStart"/>
            <w:ins w:id="827" w:author="Admin" w:date="2026-03-24T16:27:00Z"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8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Характеризується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29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0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появою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1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2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білого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3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4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борошнистого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5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6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нальоту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7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8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що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39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0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згодом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1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2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буріє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3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4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викликаючи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5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6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деформацію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7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8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засихання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49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50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листків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51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та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52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зниження</w:t>
              </w:r>
              <w:proofErr w:type="spellEnd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53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2B0693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54" w:author="Admin" w:date="2026-03-24T16:2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врожайності</w:t>
              </w:r>
            </w:ins>
            <w:proofErr w:type="spellEnd"/>
          </w:p>
        </w:tc>
      </w:tr>
      <w:tr w:rsidR="0065734E" w:rsidRPr="007675EE" w14:paraId="0F42213A" w14:textId="77777777" w:rsidTr="0065734E">
        <w:trPr>
          <w:trHeight w:val="1680"/>
          <w:jc w:val="center"/>
        </w:trPr>
        <w:tc>
          <w:tcPr>
            <w:tcW w:w="1705" w:type="dxa"/>
            <w:vAlign w:val="center"/>
          </w:tcPr>
          <w:p w14:paraId="0BDCBFF7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  <w:rPrChange w:id="855" w:author="Admin" w:date="2026-03-24T16:23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37C9A7F9" w14:textId="411AE1A0" w:rsidR="002B0693" w:rsidRDefault="002B0693" w:rsidP="002B0693">
            <w:pPr>
              <w:rPr>
                <w:ins w:id="856" w:author="Admin" w:date="2026-03-24T16:29:00Z"/>
                <w:lang w:val="uk-UA"/>
              </w:rPr>
            </w:pPr>
            <w:ins w:id="857" w:author="Admin" w:date="2026-03-24T16:29:00Z">
              <w:r>
                <w:rPr>
                  <w:lang w:val="uk-UA"/>
                </w:rPr>
                <w:t xml:space="preserve">    Чорний рак </w:t>
              </w:r>
            </w:ins>
          </w:p>
          <w:p w14:paraId="2EBD1BB5" w14:textId="77777777" w:rsidR="0065734E" w:rsidRPr="002B069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  <w:rPrChange w:id="858" w:author="Admin" w:date="2026-03-24T16:23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</w:p>
          <w:p w14:paraId="27DCB257" w14:textId="77777777" w:rsidR="0065734E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46B23C0F" w14:textId="77777777" w:rsidR="0065734E" w:rsidRPr="007675EE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3EB6DF38" w14:textId="323E70F9" w:rsidR="0065734E" w:rsidRPr="007675EE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ins w:id="859" w:author="Admin" w:date="2026-03-24T16:30:00Z"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Гриб </w:t>
              </w:r>
              <w:proofErr w:type="spellStart"/>
              <w:r>
                <w:rPr>
                  <w:rStyle w:val="a5"/>
                  <w:rFonts w:ascii="Arial" w:hAnsi="Arial" w:cs="Arial"/>
                  <w:color w:val="0A0A0A"/>
                  <w:shd w:val="clear" w:color="auto" w:fill="FFFFFF"/>
                </w:rPr>
                <w:t>Sphaeropsis</w:t>
              </w:r>
              <w:proofErr w:type="spellEnd"/>
              <w:r>
                <w:rPr>
                  <w:rStyle w:val="a5"/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a5"/>
                  <w:rFonts w:ascii="Arial" w:hAnsi="Arial" w:cs="Arial"/>
                  <w:color w:val="0A0A0A"/>
                  <w:shd w:val="clear" w:color="auto" w:fill="FFFFFF"/>
                </w:rPr>
                <w:t>malorum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 (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синонім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 </w:t>
              </w:r>
              <w:proofErr w:type="spellStart"/>
              <w:r>
                <w:rPr>
                  <w:rStyle w:val="a5"/>
                  <w:rFonts w:ascii="Arial" w:hAnsi="Arial" w:cs="Arial"/>
                  <w:color w:val="0A0A0A"/>
                  <w:shd w:val="clear" w:color="auto" w:fill="FFFFFF"/>
                </w:rPr>
                <w:t>Botryosphaeria</w:t>
              </w:r>
              <w:proofErr w:type="spellEnd"/>
              <w:r>
                <w:rPr>
                  <w:rStyle w:val="a5"/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a5"/>
                  <w:rFonts w:ascii="Arial" w:hAnsi="Arial" w:cs="Arial"/>
                  <w:color w:val="0A0A0A"/>
                  <w:shd w:val="clear" w:color="auto" w:fill="FFFFFF"/>
                </w:rPr>
                <w:t>obtusa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),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який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зимує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у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вигляді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грибниці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в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ураженій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корі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та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муміфікованих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плодах.</w:t>
              </w:r>
            </w:ins>
          </w:p>
        </w:tc>
        <w:tc>
          <w:tcPr>
            <w:tcW w:w="1597" w:type="dxa"/>
            <w:vAlign w:val="center"/>
          </w:tcPr>
          <w:p w14:paraId="089E4409" w14:textId="124765F2" w:rsidR="0065734E" w:rsidRPr="007675EE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ins w:id="860" w:author="Admin" w:date="2026-03-24T16:31:00Z"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 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Найчастіше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яблуня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, груша, айва,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рідше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інші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плодові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культури</w:t>
              </w:r>
              <w:proofErr w:type="spellEnd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.</w:t>
              </w:r>
            </w:ins>
          </w:p>
        </w:tc>
        <w:tc>
          <w:tcPr>
            <w:tcW w:w="1843" w:type="dxa"/>
            <w:vAlign w:val="center"/>
          </w:tcPr>
          <w:p w14:paraId="3AA4B4D5" w14:textId="13550854" w:rsidR="0065734E" w:rsidRPr="007675EE" w:rsidRDefault="002B069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ins w:id="861" w:author="Admin" w:date="2026-03-24T16:30:00Z"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 Грибкова (</w:t>
              </w:r>
              <w:proofErr w:type="spellStart"/>
              <w:r>
                <w:rPr>
                  <w:rFonts w:ascii="Arial" w:hAnsi="Arial" w:cs="Arial"/>
                  <w:color w:val="0A0A0A"/>
                  <w:shd w:val="clear" w:color="auto" w:fill="FFFFFF"/>
                </w:rPr>
                <w:t>інфекційна</w:t>
              </w:r>
            </w:ins>
            <w:proofErr w:type="spellEnd"/>
          </w:p>
        </w:tc>
        <w:tc>
          <w:tcPr>
            <w:tcW w:w="3082" w:type="dxa"/>
            <w:vAlign w:val="center"/>
          </w:tcPr>
          <w:p w14:paraId="5BBA259F" w14:textId="38B559B9" w:rsidR="00A16977" w:rsidRPr="00A16977" w:rsidRDefault="00A16977" w:rsidP="00A16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  <w:rPrChange w:id="862" w:author="Admin" w:date="2026-03-24T16:3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  <w:pPrChange w:id="863" w:author="Admin" w:date="2026-03-24T16:38:00Z">
                <w:pPr>
                  <w:spacing w:after="0" w:line="240" w:lineRule="auto"/>
                  <w:jc w:val="center"/>
                </w:pPr>
              </w:pPrChange>
            </w:pPr>
            <w:ins w:id="864" w:author="Admin" w:date="2026-03-24T16:38:00Z">
              <w:r>
                <w:rPr>
                  <w:rFonts w:ascii="Times New Roman" w:eastAsia="Times New Roman" w:hAnsi="Times New Roman" w:cs="Times New Roman"/>
                  <w:sz w:val="24"/>
                  <w:szCs w:val="20"/>
                  <w:lang w:val="uk-UA"/>
                </w:rPr>
                <w:t>Хвороба вражає кору, листя квіти та плоди</w:t>
              </w:r>
            </w:ins>
            <w:ins w:id="865" w:author="Admin" w:date="2026-03-24T16:39:00Z">
              <w:r>
                <w:rPr>
                  <w:rFonts w:ascii="Times New Roman" w:eastAsia="Times New Roman" w:hAnsi="Times New Roman" w:cs="Times New Roman"/>
                  <w:sz w:val="24"/>
                  <w:szCs w:val="20"/>
                  <w:lang w:val="uk-UA"/>
                </w:rPr>
                <w:t xml:space="preserve">, викликаючи почорніння, розтріскування, </w:t>
              </w:r>
            </w:ins>
            <w:ins w:id="866" w:author="Admin" w:date="2026-03-24T16:40:00Z">
              <w:r>
                <w:rPr>
                  <w:rFonts w:ascii="Times New Roman" w:eastAsia="Times New Roman" w:hAnsi="Times New Roman" w:cs="Times New Roman"/>
                  <w:sz w:val="24"/>
                  <w:szCs w:val="20"/>
                  <w:lang w:val="uk-UA"/>
                </w:rPr>
                <w:t>кори та муміфікації плодів.</w:t>
              </w:r>
            </w:ins>
          </w:p>
        </w:tc>
      </w:tr>
      <w:tr w:rsidR="0065734E" w:rsidRPr="007675EE" w14:paraId="33A2ECC2" w14:textId="77777777" w:rsidTr="0065734E">
        <w:trPr>
          <w:trHeight w:val="1575"/>
          <w:jc w:val="center"/>
        </w:trPr>
        <w:tc>
          <w:tcPr>
            <w:tcW w:w="1705" w:type="dxa"/>
            <w:vAlign w:val="center"/>
          </w:tcPr>
          <w:p w14:paraId="4D62DE79" w14:textId="6831AF1A" w:rsidR="00A16977" w:rsidRPr="005D4CD8" w:rsidRDefault="00A16977" w:rsidP="00A16977">
            <w:pPr>
              <w:rPr>
                <w:ins w:id="867" w:author="Admin" w:date="2026-03-24T16:43:00Z"/>
                <w:rFonts w:ascii="Times New Roman" w:hAnsi="Times New Roman" w:cs="Times New Roman"/>
                <w:sz w:val="24"/>
                <w:szCs w:val="24"/>
                <w:lang w:val="uk-UA"/>
                <w:rPrChange w:id="868" w:author="Admin" w:date="2026-03-24T16:49:00Z">
                  <w:rPr>
                    <w:ins w:id="869" w:author="Admin" w:date="2026-03-24T16:43:00Z"/>
                    <w:lang w:val="uk-UA"/>
                  </w:rPr>
                </w:rPrChange>
              </w:rPr>
            </w:pPr>
            <w:ins w:id="870" w:author="Admin" w:date="2026-03-24T16:43:00Z">
              <w:r w:rsidRPr="005D4CD8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871" w:author="Admin" w:date="2026-03-24T16:49:00Z">
                    <w:rPr>
                      <w:lang w:val="uk-UA"/>
                    </w:rPr>
                  </w:rPrChange>
                </w:rPr>
                <w:t xml:space="preserve">     </w:t>
              </w:r>
              <w:proofErr w:type="spellStart"/>
              <w:r w:rsidRPr="005D4CD8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872" w:author="Admin" w:date="2026-03-24T16:49:00Z">
                    <w:rPr>
                      <w:lang w:val="uk-UA"/>
                    </w:rPr>
                  </w:rPrChange>
                </w:rPr>
                <w:t>Моніліоз</w:t>
              </w:r>
              <w:proofErr w:type="spellEnd"/>
              <w:r w:rsidRPr="005D4CD8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873" w:author="Admin" w:date="2026-03-24T16:49:00Z">
                    <w:rPr>
                      <w:lang w:val="uk-UA"/>
                    </w:rPr>
                  </w:rPrChange>
                </w:rPr>
                <w:t xml:space="preserve"> кісточкових </w:t>
              </w:r>
            </w:ins>
          </w:p>
          <w:p w14:paraId="190A4288" w14:textId="77777777" w:rsidR="0065734E" w:rsidRPr="004C7553" w:rsidRDefault="0065734E" w:rsidP="0065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A72210" w14:textId="4E3DD3A6" w:rsidR="0065734E" w:rsidRPr="004C7553" w:rsidDel="002B0693" w:rsidRDefault="0065734E" w:rsidP="0065734E">
            <w:pPr>
              <w:spacing w:after="0" w:line="240" w:lineRule="auto"/>
              <w:jc w:val="center"/>
              <w:rPr>
                <w:del w:id="874" w:author="Admin" w:date="2026-03-24T16:29:00Z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9FE0E7" w14:textId="77777777" w:rsidR="0065734E" w:rsidRPr="004C7553" w:rsidRDefault="0065734E" w:rsidP="002B06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  <w:pPrChange w:id="875" w:author="Admin" w:date="2026-03-24T16:29:00Z">
                <w:pPr>
                  <w:spacing w:after="0" w:line="240" w:lineRule="auto"/>
                  <w:jc w:val="center"/>
                </w:pPr>
              </w:pPrChange>
            </w:pPr>
          </w:p>
        </w:tc>
        <w:tc>
          <w:tcPr>
            <w:tcW w:w="1660" w:type="dxa"/>
            <w:vAlign w:val="center"/>
          </w:tcPr>
          <w:p w14:paraId="2A83EB64" w14:textId="5F8DB1FC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ins w:id="876" w:author="Admin" w:date="2026-03-24T16:44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77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Гриби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78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роду 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79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Monilia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0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(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1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Monilinia</w:t>
              </w:r>
              <w:proofErr w:type="spellEnd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2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3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laxa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4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 —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5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зазвичай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6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7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викликає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8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89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моніліальний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0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1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опік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2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, 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3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Monilinia</w:t>
              </w:r>
              <w:proofErr w:type="spellEnd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4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5" w:author="Admin" w:date="2026-03-24T16:49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fructigena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6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 —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7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плодова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898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гниль).</w:t>
              </w:r>
            </w:ins>
          </w:p>
        </w:tc>
        <w:tc>
          <w:tcPr>
            <w:tcW w:w="1597" w:type="dxa"/>
            <w:vAlign w:val="center"/>
          </w:tcPr>
          <w:p w14:paraId="21EA1D44" w14:textId="33C43DC4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899" w:author="Admin" w:date="2026-03-24T16:45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0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Абрикос, персик, вишня, черешня, слива,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1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алича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2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, нектарин</w:t>
              </w:r>
            </w:ins>
          </w:p>
        </w:tc>
        <w:tc>
          <w:tcPr>
            <w:tcW w:w="1843" w:type="dxa"/>
            <w:vAlign w:val="center"/>
          </w:tcPr>
          <w:p w14:paraId="2D718D8D" w14:textId="65FE9C08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903" w:author="Admin" w:date="2026-03-24T16:45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4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Грибкова (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5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мікоз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6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).</w:t>
              </w:r>
            </w:ins>
          </w:p>
        </w:tc>
        <w:tc>
          <w:tcPr>
            <w:tcW w:w="3082" w:type="dxa"/>
            <w:vAlign w:val="center"/>
          </w:tcPr>
          <w:p w14:paraId="78501783" w14:textId="5F890F15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ins w:id="907" w:author="Admin" w:date="2026-03-24T16:46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8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Проявляється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09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0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весняним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1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2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в’яненням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3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і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4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засиханням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5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6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суцвіть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7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8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листя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19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та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0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пагонів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1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(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2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опік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3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)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4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або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5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6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гниттям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7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28" w:author="Admin" w:date="2026-03-24T16:49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плодів</w:t>
              </w:r>
            </w:ins>
            <w:proofErr w:type="spellEnd"/>
          </w:p>
        </w:tc>
      </w:tr>
      <w:tr w:rsidR="0065734E" w:rsidRPr="004C7553" w14:paraId="08DA7468" w14:textId="77777777" w:rsidTr="0065734E">
        <w:trPr>
          <w:trHeight w:val="1830"/>
          <w:jc w:val="center"/>
        </w:trPr>
        <w:tc>
          <w:tcPr>
            <w:tcW w:w="1705" w:type="dxa"/>
            <w:vAlign w:val="center"/>
          </w:tcPr>
          <w:p w14:paraId="6DE39414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9A5D61" w14:textId="77777777" w:rsidR="00A16977" w:rsidRPr="005D4CD8" w:rsidRDefault="00A16977" w:rsidP="00A16977">
            <w:pPr>
              <w:rPr>
                <w:ins w:id="929" w:author="Admin" w:date="2026-03-24T16:43:00Z"/>
                <w:rFonts w:ascii="Times New Roman" w:hAnsi="Times New Roman" w:cs="Times New Roman"/>
                <w:sz w:val="24"/>
                <w:szCs w:val="24"/>
                <w:lang w:val="uk-UA"/>
                <w:rPrChange w:id="930" w:author="Admin" w:date="2026-03-24T16:48:00Z">
                  <w:rPr>
                    <w:ins w:id="931" w:author="Admin" w:date="2026-03-24T16:43:00Z"/>
                    <w:lang w:val="uk-UA"/>
                  </w:rPr>
                </w:rPrChange>
              </w:rPr>
            </w:pPr>
            <w:proofErr w:type="spellStart"/>
            <w:ins w:id="932" w:author="Admin" w:date="2026-03-24T16:43:00Z">
              <w:r w:rsidRPr="005D4CD8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933" w:author="Admin" w:date="2026-03-24T16:48:00Z">
                    <w:rPr>
                      <w:lang w:val="uk-UA"/>
                    </w:rPr>
                  </w:rPrChange>
                </w:rPr>
                <w:t>Клястероспоріоз</w:t>
              </w:r>
              <w:proofErr w:type="spellEnd"/>
              <w:r w:rsidRPr="005D4CD8">
                <w:rPr>
                  <w:rFonts w:ascii="Times New Roman" w:hAnsi="Times New Roman" w:cs="Times New Roman"/>
                  <w:sz w:val="24"/>
                  <w:szCs w:val="24"/>
                  <w:lang w:val="uk-UA"/>
                  <w:rPrChange w:id="934" w:author="Admin" w:date="2026-03-24T16:48:00Z">
                    <w:rPr>
                      <w:lang w:val="uk-UA"/>
                    </w:rPr>
                  </w:rPrChange>
                </w:rPr>
                <w:t xml:space="preserve"> (дірчаста плямистість)</w:t>
              </w:r>
            </w:ins>
          </w:p>
          <w:p w14:paraId="4EB4B049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DBC574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3299F3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4902EC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021D7B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4DB3A9" w14:textId="77777777" w:rsidR="0065734E" w:rsidRPr="004C7553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14:paraId="78F21A3B" w14:textId="14F73FD1" w:rsidR="0065734E" w:rsidRPr="005D4CD8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  <w:rPrChange w:id="935" w:author="Admin" w:date="2026-03-24T16:48:00Z">
                  <w:rPr>
                    <w:rFonts w:ascii="Times New Roman" w:eastAsia="Times New Roman" w:hAnsi="Times New Roman" w:cs="Times New Roman"/>
                    <w:sz w:val="24"/>
                    <w:szCs w:val="20"/>
                  </w:rPr>
                </w:rPrChange>
              </w:rPr>
            </w:pPr>
            <w:ins w:id="936" w:author="Admin" w:date="2026-03-24T16:47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37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</w:t>
              </w:r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38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39" w:author="Admin" w:date="2026-03-24T16:48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Clasterosporium</w:t>
              </w:r>
              <w:proofErr w:type="spellEnd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0" w:author="Admin" w:date="2026-03-24T16:48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1" w:author="Admin" w:date="2026-03-24T16:48:00Z">
                    <w:rPr>
                      <w:rStyle w:val="a5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carpophilum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2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(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3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Lév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4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.) </w:t>
              </w:r>
              <w:proofErr w:type="spellStart"/>
              <w:proofErr w:type="gram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5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Aderh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6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..</w:t>
              </w:r>
            </w:ins>
            <w:proofErr w:type="gramEnd"/>
          </w:p>
        </w:tc>
        <w:tc>
          <w:tcPr>
            <w:tcW w:w="1597" w:type="dxa"/>
            <w:vAlign w:val="center"/>
          </w:tcPr>
          <w:p w14:paraId="7AE54057" w14:textId="330DE2A7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947" w:author="Admin" w:date="2026-03-24T16:47:00Z">
              <w:r w:rsidRPr="00A04D4A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lang w:val="en-US"/>
                  <w:rPrChange w:id="948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49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Переважні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0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1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кісткові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2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породи: абрикос, персик, слива, черешня, вишня.</w:t>
              </w:r>
            </w:ins>
          </w:p>
        </w:tc>
        <w:tc>
          <w:tcPr>
            <w:tcW w:w="1843" w:type="dxa"/>
            <w:vAlign w:val="center"/>
          </w:tcPr>
          <w:p w14:paraId="47E253FF" w14:textId="7EA72169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953" w:author="Admin" w:date="2026-03-24T16:48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4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Грибкова (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5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інфекційна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6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).</w:t>
              </w:r>
            </w:ins>
          </w:p>
        </w:tc>
        <w:tc>
          <w:tcPr>
            <w:tcW w:w="3082" w:type="dxa"/>
            <w:vAlign w:val="center"/>
          </w:tcPr>
          <w:p w14:paraId="50BD4A5B" w14:textId="09F3B6F1" w:rsidR="0065734E" w:rsidRPr="004C7553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957" w:author="Admin" w:date="2026-03-24T16:48:00Z"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8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 .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59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Характеризується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0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1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появою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2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3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дрібних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4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5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бурих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6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7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плям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8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на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69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листі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0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1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які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2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3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згодом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4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5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випадають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6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7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утворюючи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8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79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дірки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0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, а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1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також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2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3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ураженню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4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5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пагонів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6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 (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7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камедетечія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8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 xml:space="preserve">) та </w:t>
              </w:r>
              <w:proofErr w:type="spellStart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89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плодів</w:t>
              </w:r>
              <w:proofErr w:type="spellEnd"/>
              <w:r w:rsidRPr="005D4CD8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90" w:author="Admin" w:date="2026-03-24T16:48:00Z">
                    <w:rPr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.</w:t>
              </w:r>
              <w:r w:rsidRPr="005D4CD8">
                <w:rPr>
                  <w:rStyle w:val="vkekvd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  <w:rPrChange w:id="991" w:author="Admin" w:date="2026-03-24T16:48:00Z">
                    <w:rPr>
                      <w:rStyle w:val="vkekvd"/>
                      <w:rFonts w:ascii="Arial" w:hAnsi="Arial" w:cs="Arial"/>
                      <w:color w:val="0A0A0A"/>
                      <w:shd w:val="clear" w:color="auto" w:fill="FFFFFF"/>
                    </w:rPr>
                  </w:rPrChange>
                </w:rPr>
                <w:t> </w:t>
              </w:r>
            </w:ins>
          </w:p>
        </w:tc>
      </w:tr>
      <w:tr w:rsidR="0065734E" w:rsidRPr="004C7553" w14:paraId="2855BC16" w14:textId="77777777" w:rsidTr="00D8351E">
        <w:trPr>
          <w:trHeight w:val="1245"/>
          <w:jc w:val="center"/>
        </w:trPr>
        <w:tc>
          <w:tcPr>
            <w:tcW w:w="1705" w:type="dxa"/>
            <w:tcBorders>
              <w:bottom w:val="single" w:sz="4" w:space="0" w:color="auto"/>
            </w:tcBorders>
            <w:vAlign w:val="center"/>
          </w:tcPr>
          <w:p w14:paraId="1045EE52" w14:textId="77777777" w:rsidR="0065734E" w:rsidRPr="00037E19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88761F" w14:textId="50B13071" w:rsidR="005D4CD8" w:rsidRPr="00037E19" w:rsidRDefault="005D4CD8" w:rsidP="005D4CD8">
            <w:pPr>
              <w:spacing w:after="0" w:line="240" w:lineRule="auto"/>
              <w:rPr>
                <w:ins w:id="992" w:author="Admin" w:date="2026-03-24T16:49:00Z"/>
                <w:rFonts w:ascii="Times New Roman" w:eastAsia="Times New Roman" w:hAnsi="Times New Roman" w:cs="Times New Roman"/>
                <w:sz w:val="24"/>
                <w:szCs w:val="24"/>
              </w:rPr>
              <w:pPrChange w:id="993" w:author="Admin" w:date="2026-03-24T16:49:00Z">
                <w:pPr>
                  <w:spacing w:after="0" w:line="240" w:lineRule="auto"/>
                  <w:jc w:val="center"/>
                </w:pPr>
              </w:pPrChange>
            </w:pPr>
            <w:ins w:id="994" w:author="Admin" w:date="2026-03-24T16:49:00Z">
              <w:r w:rsidRPr="00037E19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Коккомікоз</w:t>
              </w:r>
              <w:proofErr w:type="spellEnd"/>
            </w:ins>
          </w:p>
          <w:p w14:paraId="60A70991" w14:textId="41285921" w:rsidR="0065734E" w:rsidRPr="00037E19" w:rsidRDefault="0065734E" w:rsidP="0065734E">
            <w:pPr>
              <w:rPr>
                <w:ins w:id="995" w:author="Admin" w:date="2026-03-24T16:05:00Z"/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5D487CB" w14:textId="77777777" w:rsidR="0065734E" w:rsidRPr="00037E19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6A65F1" w14:textId="77777777" w:rsidR="0065734E" w:rsidRPr="00037E19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D5974D" w14:textId="77777777" w:rsidR="0065734E" w:rsidRPr="00037E19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DD0011" w14:textId="77777777" w:rsidR="0065734E" w:rsidRPr="00037E19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bottom w:val="single" w:sz="4" w:space="0" w:color="auto"/>
            </w:tcBorders>
            <w:vAlign w:val="center"/>
          </w:tcPr>
          <w:p w14:paraId="13583F0E" w14:textId="21747B7B" w:rsidR="0065734E" w:rsidRPr="00037E19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996" w:author="Admin" w:date="2026-03-24T16:50:00Z"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 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Сумчастий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гриб </w:t>
              </w:r>
              <w:proofErr w:type="spellStart"/>
              <w:r w:rsidRPr="00037E19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Blumeriella</w:t>
              </w:r>
              <w:proofErr w:type="spellEnd"/>
              <w:r w:rsidRPr="00037E19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jaapii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 (в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анаморфній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стадії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— </w:t>
              </w:r>
              <w:proofErr w:type="spellStart"/>
              <w:r w:rsidRPr="00037E19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Cylindrosporium</w:t>
              </w:r>
              <w:proofErr w:type="spellEnd"/>
              <w:r w:rsidRPr="00037E19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Style w:val="a5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hiemale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 ).</w:t>
              </w:r>
            </w:ins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3B77BC60" w14:textId="4846FBC9" w:rsidR="0065734E" w:rsidRPr="00037E19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997" w:author="Admin" w:date="2026-03-24T16:51:00Z"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 </w:t>
              </w:r>
              <w:proofErr w:type="spellStart"/>
              <w:r w:rsidR="00037E19" w:rsidRPr="00037E19">
                <w:rPr>
                  <w:rStyle w:val="a6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В</w:t>
              </w:r>
              <w:r w:rsidRPr="00037E19">
                <w:rPr>
                  <w:rStyle w:val="a6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ишн</w:t>
              </w:r>
            </w:ins>
            <w:proofErr w:type="spellEnd"/>
            <w:r w:rsidR="00037E19" w:rsidRPr="00037E19">
              <w:rPr>
                <w:rStyle w:val="a6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я,</w:t>
            </w:r>
            <w:ins w:id="998" w:author="Admin" w:date="2026-03-24T16:51:00Z"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 </w:t>
              </w:r>
              <w:proofErr w:type="gramStart"/>
              <w:r w:rsidRPr="00037E19">
                <w:rPr>
                  <w:rStyle w:val="a6"/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черешня</w:t>
              </w:r>
            </w:ins>
            <w:r w:rsidR="00037E19" w:rsidRPr="00037E19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,слива</w:t>
            </w:r>
            <w:proofErr w:type="gramEnd"/>
            <w:ins w:id="999" w:author="Admin" w:date="2026-03-24T16:51:00Z"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Рідше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зустрічається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на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сливі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,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абрикосі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та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терені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.</w:t>
              </w:r>
            </w:ins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5224EB" w14:textId="77777777" w:rsidR="005D4CD8" w:rsidRPr="005D4CD8" w:rsidRDefault="005D4CD8" w:rsidP="005D4CD8">
            <w:pPr>
              <w:shd w:val="clear" w:color="auto" w:fill="FFFFFF"/>
              <w:spacing w:after="180" w:line="360" w:lineRule="atLeast"/>
              <w:rPr>
                <w:ins w:id="1000" w:author="Admin" w:date="2026-03-24T16:52:00Z"/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pPrChange w:id="1001" w:author="Admin" w:date="2026-03-24T16:52:00Z">
                <w:pPr>
                  <w:numPr>
                    <w:numId w:val="2"/>
                  </w:numPr>
                  <w:shd w:val="clear" w:color="auto" w:fill="FFFFFF"/>
                  <w:tabs>
                    <w:tab w:val="num" w:pos="720"/>
                  </w:tabs>
                  <w:spacing w:after="180" w:line="360" w:lineRule="atLeast"/>
                  <w:ind w:left="720" w:hanging="360"/>
                </w:pPr>
              </w:pPrChange>
            </w:pPr>
            <w:proofErr w:type="spellStart"/>
            <w:ins w:id="1002" w:author="Admin" w:date="2026-03-24T16:52:00Z">
              <w:r w:rsidRPr="005D4CD8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</w:rPr>
                <w:t>Плямистість</w:t>
              </w:r>
              <w:proofErr w:type="spellEnd"/>
              <w:r w:rsidRPr="005D4CD8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</w:rPr>
                <w:t xml:space="preserve"> </w:t>
              </w:r>
              <w:proofErr w:type="spellStart"/>
              <w:r w:rsidRPr="005D4CD8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</w:rPr>
                <w:t>листя</w:t>
              </w:r>
              <w:proofErr w:type="spellEnd"/>
              <w:r w:rsidRPr="005D4CD8">
                <w:rPr>
                  <w:rFonts w:ascii="Times New Roman" w:eastAsia="Times New Roman" w:hAnsi="Times New Roman" w:cs="Times New Roman"/>
                  <w:color w:val="0A0A0A"/>
                  <w:sz w:val="24"/>
                  <w:szCs w:val="24"/>
                </w:rPr>
                <w:t xml:space="preserve"> (антракноз).</w:t>
              </w:r>
            </w:ins>
          </w:p>
          <w:p w14:paraId="7B8282DE" w14:textId="77777777" w:rsidR="0065734E" w:rsidRPr="00037E19" w:rsidRDefault="0065734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bottom w:val="single" w:sz="4" w:space="0" w:color="auto"/>
            </w:tcBorders>
            <w:vAlign w:val="center"/>
          </w:tcPr>
          <w:p w14:paraId="58E3703D" w14:textId="48732CDC" w:rsidR="0065734E" w:rsidRPr="00037E19" w:rsidRDefault="005D4CD8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1003" w:author="Admin" w:date="2026-03-24T16:52:00Z"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У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місцях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плям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утворюється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білувато-рожевий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наліт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(</w:t>
              </w:r>
              <w:proofErr w:type="spellStart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>це</w:t>
              </w:r>
              <w:proofErr w:type="spellEnd"/>
              <w:r w:rsidRPr="00037E19">
                <w:rPr>
                  <w:rFonts w:ascii="Times New Roman" w:hAnsi="Times New Roman" w:cs="Times New Roman"/>
                  <w:color w:val="0A0A0A"/>
                  <w:sz w:val="24"/>
                  <w:szCs w:val="24"/>
                  <w:shd w:val="clear" w:color="auto" w:fill="FFFFFF"/>
                </w:rPr>
                <w:t xml:space="preserve"> спори гриба).</w:t>
              </w:r>
            </w:ins>
          </w:p>
        </w:tc>
      </w:tr>
    </w:tbl>
    <w:p w14:paraId="405192A7" w14:textId="1B6B6B80" w:rsidR="0042252B" w:rsidRDefault="0042252B">
      <w:pPr>
        <w:rPr>
          <w:lang w:val="uk-UA"/>
        </w:rPr>
      </w:pPr>
    </w:p>
    <w:p w14:paraId="0307C001" w14:textId="33A50D0B" w:rsidR="00D8351E" w:rsidRDefault="00D8351E">
      <w:pPr>
        <w:rPr>
          <w:lang w:val="uk-UA"/>
        </w:rPr>
      </w:pPr>
    </w:p>
    <w:p w14:paraId="5DF23E9A" w14:textId="367B0E41" w:rsidR="00D8351E" w:rsidRDefault="00D8351E">
      <w:pPr>
        <w:rPr>
          <w:lang w:val="uk-UA"/>
        </w:rPr>
      </w:pPr>
    </w:p>
    <w:p w14:paraId="29DE96C0" w14:textId="2F8DB917" w:rsidR="00D8351E" w:rsidRDefault="00D8351E">
      <w:pPr>
        <w:rPr>
          <w:lang w:val="uk-UA"/>
        </w:rPr>
      </w:pPr>
    </w:p>
    <w:p w14:paraId="6B0266F8" w14:textId="2D64AEEF" w:rsidR="00D8351E" w:rsidRDefault="00D8351E">
      <w:pPr>
        <w:rPr>
          <w:lang w:val="uk-UA"/>
        </w:rPr>
      </w:pPr>
    </w:p>
    <w:p w14:paraId="0A97D1AE" w14:textId="50EE536D" w:rsidR="00D8351E" w:rsidRDefault="00D8351E">
      <w:pPr>
        <w:rPr>
          <w:lang w:val="uk-UA"/>
        </w:rPr>
      </w:pPr>
    </w:p>
    <w:p w14:paraId="62036F76" w14:textId="77777777" w:rsidR="00D8351E" w:rsidRPr="0042252B" w:rsidRDefault="00D8351E">
      <w:pPr>
        <w:rPr>
          <w:lang w:val="uk-UA"/>
        </w:rPr>
      </w:pPr>
    </w:p>
    <w:p w14:paraId="1473E4AA" w14:textId="77777777"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 яблуні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14:paraId="3D1818FC" w14:textId="77777777"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42252B" w:rsidRPr="007207EA" w14:paraId="71B2EBF3" w14:textId="77777777" w:rsidTr="00EC69D2">
        <w:trPr>
          <w:jc w:val="center"/>
        </w:trPr>
        <w:tc>
          <w:tcPr>
            <w:tcW w:w="1512" w:type="dxa"/>
            <w:vAlign w:val="center"/>
          </w:tcPr>
          <w:p w14:paraId="60836379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14:paraId="2B8BF053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14:paraId="328F720D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14:paraId="441724A7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14:paraId="46E602E5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14:paraId="0109D812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2252B" w:rsidRPr="007675EE" w14:paraId="0BBDA3AB" w14:textId="77777777" w:rsidTr="0048705D">
        <w:trPr>
          <w:trHeight w:val="355"/>
          <w:jc w:val="center"/>
        </w:trPr>
        <w:tc>
          <w:tcPr>
            <w:tcW w:w="1512" w:type="dxa"/>
            <w:vAlign w:val="center"/>
          </w:tcPr>
          <w:p w14:paraId="7812B912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14:paraId="0152CD39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14:paraId="6097A38D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14:paraId="346A39A2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14:paraId="6A31BFE2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14:paraId="119B3E9C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48705D" w:rsidRPr="007675EE" w14:paraId="01BDE54D" w14:textId="77777777" w:rsidTr="0048705D">
        <w:trPr>
          <w:trHeight w:val="1035"/>
          <w:jc w:val="center"/>
        </w:trPr>
        <w:tc>
          <w:tcPr>
            <w:tcW w:w="1512" w:type="dxa"/>
            <w:vAlign w:val="center"/>
          </w:tcPr>
          <w:p w14:paraId="51B8E93F" w14:textId="56A33ED4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Зимуючі</w:t>
            </w:r>
            <w:proofErr w:type="spellEnd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стадії</w:t>
            </w:r>
            <w:proofErr w:type="spellEnd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шкідників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(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кліщі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щитівки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попелиці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12" w:type="dxa"/>
            <w:vAlign w:val="center"/>
          </w:tcPr>
          <w:p w14:paraId="3DD8E53C" w14:textId="3823ECE8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Обприскування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до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розпускання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бруньок</w:t>
            </w:r>
            <w:proofErr w:type="spellEnd"/>
          </w:p>
        </w:tc>
        <w:tc>
          <w:tcPr>
            <w:tcW w:w="1512" w:type="dxa"/>
            <w:vAlign w:val="center"/>
          </w:tcPr>
          <w:p w14:paraId="44DF1659" w14:textId="3E7CE3B4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Рання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весна (до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розпускання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бруньок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12" w:type="dxa"/>
            <w:vAlign w:val="center"/>
          </w:tcPr>
          <w:p w14:paraId="3D692F38" w14:textId="5A6883CF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8705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07455DD9" w14:textId="5EAC5951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Препарат 30-В (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аналог)</w:t>
            </w:r>
          </w:p>
        </w:tc>
        <w:tc>
          <w:tcPr>
            <w:tcW w:w="1772" w:type="dxa"/>
            <w:vAlign w:val="center"/>
          </w:tcPr>
          <w:p w14:paraId="0B2E13E5" w14:textId="03C44B21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300–400 мл на 10 л води</w:t>
            </w:r>
          </w:p>
        </w:tc>
      </w:tr>
      <w:tr w:rsidR="0048705D" w:rsidRPr="007675EE" w14:paraId="5CEB00EA" w14:textId="77777777" w:rsidTr="0048705D">
        <w:trPr>
          <w:trHeight w:val="1065"/>
          <w:jc w:val="center"/>
        </w:trPr>
        <w:tc>
          <w:tcPr>
            <w:tcW w:w="1512" w:type="dxa"/>
            <w:vAlign w:val="center"/>
          </w:tcPr>
          <w:p w14:paraId="1960C1AC" w14:textId="3240AB52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Парша, </w:t>
            </w:r>
            <w:proofErr w:type="spellStart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борошниста</w:t>
            </w:r>
            <w:proofErr w:type="spellEnd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48705D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роса</w:t>
            </w:r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,</w:t>
            </w:r>
            <w:proofErr w:type="gram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оленка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волохата</w:t>
            </w:r>
            <w:proofErr w:type="spellEnd"/>
          </w:p>
        </w:tc>
        <w:tc>
          <w:tcPr>
            <w:tcW w:w="1512" w:type="dxa"/>
            <w:vAlign w:val="center"/>
          </w:tcPr>
          <w:p w14:paraId="2FF2A6B2" w14:textId="38C406EE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Обробка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по «зеленому конусу»</w:t>
            </w:r>
          </w:p>
        </w:tc>
        <w:tc>
          <w:tcPr>
            <w:tcW w:w="1512" w:type="dxa"/>
            <w:vAlign w:val="center"/>
          </w:tcPr>
          <w:p w14:paraId="0AF1D1E2" w14:textId="3F3EAD92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Початок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розпускання</w:t>
            </w:r>
            <w:proofErr w:type="spellEnd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бруньок</w:t>
            </w:r>
            <w:proofErr w:type="spellEnd"/>
          </w:p>
        </w:tc>
        <w:tc>
          <w:tcPr>
            <w:tcW w:w="1512" w:type="dxa"/>
            <w:vAlign w:val="center"/>
          </w:tcPr>
          <w:p w14:paraId="7A0D8F0F" w14:textId="1DCDDE98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8705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753628FC" w14:textId="0744F644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Хорус + </w:t>
            </w:r>
            <w:proofErr w:type="spellStart"/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Актара</w:t>
            </w:r>
            <w:proofErr w:type="spellEnd"/>
          </w:p>
        </w:tc>
        <w:tc>
          <w:tcPr>
            <w:tcW w:w="1772" w:type="dxa"/>
            <w:vAlign w:val="center"/>
          </w:tcPr>
          <w:p w14:paraId="39CF332C" w14:textId="64DFEF48" w:rsidR="0048705D" w:rsidRPr="0048705D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05D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2 г + 1,4 г на 10 л води</w:t>
            </w:r>
          </w:p>
        </w:tc>
      </w:tr>
      <w:tr w:rsidR="0048705D" w:rsidRPr="007675EE" w14:paraId="0C02FF26" w14:textId="77777777" w:rsidTr="0048705D">
        <w:trPr>
          <w:trHeight w:val="1200"/>
          <w:jc w:val="center"/>
        </w:trPr>
        <w:tc>
          <w:tcPr>
            <w:tcW w:w="1512" w:type="dxa"/>
            <w:vAlign w:val="center"/>
          </w:tcPr>
          <w:p w14:paraId="2AB7CEDA" w14:textId="670DF57C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Парша, </w:t>
            </w:r>
            <w:proofErr w:type="spell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борошниста</w:t>
            </w:r>
            <w:proofErr w:type="spellEnd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роса</w:t>
            </w: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,</w:t>
            </w:r>
            <w:proofErr w:type="gram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довгоносики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квіткоїд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12" w:type="dxa"/>
            <w:vAlign w:val="center"/>
          </w:tcPr>
          <w:p w14:paraId="68874348" w14:textId="67E6833D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Обробка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у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фазі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рожевий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бутон»</w:t>
            </w:r>
          </w:p>
        </w:tc>
        <w:tc>
          <w:tcPr>
            <w:tcW w:w="1512" w:type="dxa"/>
            <w:vAlign w:val="center"/>
          </w:tcPr>
          <w:p w14:paraId="282D02F0" w14:textId="64AA59EF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Перед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цвітінням</w:t>
            </w:r>
            <w:proofErr w:type="spellEnd"/>
          </w:p>
        </w:tc>
        <w:tc>
          <w:tcPr>
            <w:tcW w:w="1512" w:type="dxa"/>
            <w:vAlign w:val="center"/>
          </w:tcPr>
          <w:p w14:paraId="61D68C99" w14:textId="7F5FD069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D787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4C643B9E" w14:textId="77777777" w:rsidR="00DD787B" w:rsidRPr="00DD787B" w:rsidRDefault="00DD787B" w:rsidP="00DD787B">
            <w:pPr>
              <w:spacing w:line="330" w:lineRule="atLeast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br/>
              <w:t xml:space="preserve">Скор +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t>Енжіо</w:t>
            </w:r>
            <w:proofErr w:type="spellEnd"/>
          </w:p>
          <w:p w14:paraId="7EDCBA7F" w14:textId="77777777" w:rsidR="0048705D" w:rsidRPr="00DD787B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1FBC2ED3" w14:textId="77777777" w:rsidR="00DD787B" w:rsidRPr="00DD787B" w:rsidRDefault="00DD787B" w:rsidP="00DD787B">
            <w:pPr>
              <w:spacing w:line="330" w:lineRule="atLeast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br/>
              <w:t>2 мл + 3,6 мл на 10 л води</w:t>
            </w:r>
          </w:p>
          <w:p w14:paraId="74EB9012" w14:textId="77777777" w:rsidR="0048705D" w:rsidRPr="00DD787B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705D" w:rsidRPr="007675EE" w14:paraId="3335F770" w14:textId="77777777" w:rsidTr="0048705D">
        <w:trPr>
          <w:trHeight w:val="1110"/>
          <w:jc w:val="center"/>
        </w:trPr>
        <w:tc>
          <w:tcPr>
            <w:tcW w:w="1512" w:type="dxa"/>
            <w:vAlign w:val="center"/>
          </w:tcPr>
          <w:p w14:paraId="1F4B25DC" w14:textId="5AB408A0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Яблунева</w:t>
            </w:r>
            <w:proofErr w:type="spellEnd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плодожерка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,</w:t>
            </w:r>
            <w:proofErr w:type="gram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попелиці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, парша</w:t>
            </w:r>
          </w:p>
        </w:tc>
        <w:tc>
          <w:tcPr>
            <w:tcW w:w="1512" w:type="dxa"/>
            <w:vAlign w:val="center"/>
          </w:tcPr>
          <w:p w14:paraId="20F8350D" w14:textId="4F69B77D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Обробка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після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цвітіння</w:t>
            </w:r>
            <w:proofErr w:type="spellEnd"/>
          </w:p>
        </w:tc>
        <w:tc>
          <w:tcPr>
            <w:tcW w:w="1512" w:type="dxa"/>
            <w:vAlign w:val="center"/>
          </w:tcPr>
          <w:p w14:paraId="6D17FC2D" w14:textId="2ACC08EE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Опадіння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75%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пелюсток</w:t>
            </w:r>
            <w:proofErr w:type="spellEnd"/>
          </w:p>
        </w:tc>
        <w:tc>
          <w:tcPr>
            <w:tcW w:w="1512" w:type="dxa"/>
            <w:vAlign w:val="center"/>
          </w:tcPr>
          <w:p w14:paraId="4C323CFD" w14:textId="0D74FB16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D787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759178FC" w14:textId="77777777" w:rsidR="00DD787B" w:rsidRPr="00DD787B" w:rsidRDefault="00DD787B" w:rsidP="00DD787B">
            <w:pPr>
              <w:spacing w:line="330" w:lineRule="atLeast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br/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t>Маврік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t xml:space="preserve"> + Топаз</w:t>
            </w:r>
          </w:p>
          <w:p w14:paraId="3E5A8C74" w14:textId="77777777" w:rsidR="0048705D" w:rsidRPr="00DD787B" w:rsidRDefault="0048705D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32CB101D" w14:textId="4D3DD070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5 мл + 10-15 мл на 10 л води</w:t>
            </w:r>
          </w:p>
        </w:tc>
      </w:tr>
      <w:tr w:rsidR="0048705D" w:rsidRPr="007675EE" w14:paraId="0D149B04" w14:textId="77777777" w:rsidTr="008D319F">
        <w:trPr>
          <w:trHeight w:val="1741"/>
          <w:jc w:val="center"/>
        </w:trPr>
        <w:tc>
          <w:tcPr>
            <w:tcW w:w="1512" w:type="dxa"/>
            <w:vAlign w:val="center"/>
          </w:tcPr>
          <w:p w14:paraId="2775B2BB" w14:textId="0426C58C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Яблунева</w:t>
            </w:r>
            <w:proofErr w:type="spellEnd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плодожерка</w:t>
            </w:r>
            <w:proofErr w:type="spellEnd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(1-ше </w:t>
            </w:r>
            <w:proofErr w:type="spell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покоління</w:t>
            </w:r>
            <w:proofErr w:type="spellEnd"/>
            <w:proofErr w:type="gramStart"/>
            <w:r w:rsidRPr="00DD787B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)</w:t>
            </w: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,</w:t>
            </w:r>
            <w:proofErr w:type="gram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хвороби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плодів</w:t>
            </w:r>
            <w:proofErr w:type="spellEnd"/>
          </w:p>
        </w:tc>
        <w:tc>
          <w:tcPr>
            <w:tcW w:w="1512" w:type="dxa"/>
            <w:vAlign w:val="center"/>
          </w:tcPr>
          <w:p w14:paraId="695682CD" w14:textId="0A474A5F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Захист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плодів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що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рости</w:t>
            </w:r>
            <w:proofErr w:type="spellEnd"/>
          </w:p>
        </w:tc>
        <w:tc>
          <w:tcPr>
            <w:tcW w:w="1512" w:type="dxa"/>
            <w:vAlign w:val="center"/>
          </w:tcPr>
          <w:p w14:paraId="36E4EEA1" w14:textId="7272531E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Через 10–14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днів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після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погіршення</w:t>
            </w:r>
            <w:proofErr w:type="spellEnd"/>
          </w:p>
        </w:tc>
        <w:tc>
          <w:tcPr>
            <w:tcW w:w="1512" w:type="dxa"/>
            <w:vAlign w:val="center"/>
          </w:tcPr>
          <w:p w14:paraId="07A36F82" w14:textId="38523CB0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D787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23F9799D" w14:textId="7FCFD51B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Ампліго</w:t>
            </w:r>
            <w:proofErr w:type="spellEnd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+ Луна </w:t>
            </w:r>
            <w:proofErr w:type="spellStart"/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Експерієнс</w:t>
            </w:r>
            <w:proofErr w:type="spellEnd"/>
          </w:p>
        </w:tc>
        <w:tc>
          <w:tcPr>
            <w:tcW w:w="1772" w:type="dxa"/>
            <w:vAlign w:val="center"/>
          </w:tcPr>
          <w:p w14:paraId="34BB3608" w14:textId="312DEA16" w:rsidR="0048705D" w:rsidRPr="00DD787B" w:rsidRDefault="00DD787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787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4 мл + 6 мл на 10 л води</w:t>
            </w:r>
          </w:p>
        </w:tc>
      </w:tr>
      <w:tr w:rsidR="00DD787B" w:rsidRPr="007675EE" w14:paraId="6FC735B1" w14:textId="77777777" w:rsidTr="00DD787B">
        <w:trPr>
          <w:trHeight w:val="466"/>
          <w:jc w:val="center"/>
        </w:trPr>
        <w:tc>
          <w:tcPr>
            <w:tcW w:w="1512" w:type="dxa"/>
            <w:vAlign w:val="center"/>
          </w:tcPr>
          <w:p w14:paraId="50BB4E75" w14:textId="6DBC2555" w:rsidR="00DD787B" w:rsidRPr="008D319F" w:rsidRDefault="008D319F" w:rsidP="00EC69D2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</w:pPr>
            <w:proofErr w:type="spellStart"/>
            <w:r w:rsidRPr="008D319F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Яблунева</w:t>
            </w:r>
            <w:proofErr w:type="spellEnd"/>
            <w:r w:rsidRPr="008D319F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19F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плодожерка</w:t>
            </w:r>
            <w:proofErr w:type="spellEnd"/>
            <w:r w:rsidRPr="008D319F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(2-ге </w:t>
            </w:r>
            <w:proofErr w:type="spellStart"/>
            <w:r w:rsidRPr="008D319F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покоління</w:t>
            </w:r>
            <w:proofErr w:type="spellEnd"/>
            <w:proofErr w:type="gramStart"/>
            <w:r w:rsidRPr="008D319F">
              <w:rPr>
                <w:rStyle w:val="a6"/>
                <w:rFonts w:ascii="Times New Roman" w:hAnsi="Times New Roman" w:cs="Times New Roman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)</w:t>
            </w:r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,</w:t>
            </w:r>
            <w:proofErr w:type="gramEnd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гнилі</w:t>
            </w:r>
            <w:proofErr w:type="spellEnd"/>
          </w:p>
        </w:tc>
        <w:tc>
          <w:tcPr>
            <w:tcW w:w="1512" w:type="dxa"/>
            <w:vAlign w:val="center"/>
          </w:tcPr>
          <w:p w14:paraId="3CBDB9C4" w14:textId="66AC090D" w:rsidR="00DD787B" w:rsidRPr="008D319F" w:rsidRDefault="008D319F" w:rsidP="00EC69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</w:pP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Літня</w:t>
            </w:r>
            <w:proofErr w:type="spellEnd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обробка</w:t>
            </w:r>
            <w:proofErr w:type="spellEnd"/>
          </w:p>
        </w:tc>
        <w:tc>
          <w:tcPr>
            <w:tcW w:w="1512" w:type="dxa"/>
            <w:vAlign w:val="center"/>
          </w:tcPr>
          <w:p w14:paraId="558C772F" w14:textId="4E1B1571" w:rsidR="00DD787B" w:rsidRPr="008D319F" w:rsidRDefault="008D319F" w:rsidP="00EC69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</w:pPr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Липень (</w:t>
            </w: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ріст</w:t>
            </w:r>
            <w:proofErr w:type="spellEnd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плодів</w:t>
            </w:r>
            <w:proofErr w:type="spellEnd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12" w:type="dxa"/>
            <w:vAlign w:val="center"/>
          </w:tcPr>
          <w:p w14:paraId="08C51DE5" w14:textId="21DFFFA6" w:rsidR="00DD787B" w:rsidRPr="008D319F" w:rsidRDefault="008D319F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D319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0D18892D" w14:textId="55ECA835" w:rsidR="00DD787B" w:rsidRPr="008D319F" w:rsidRDefault="008D319F" w:rsidP="00EC69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</w:pP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Кораген</w:t>
            </w:r>
            <w:proofErr w:type="spellEnd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+ </w:t>
            </w:r>
            <w:proofErr w:type="spellStart"/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Світч</w:t>
            </w:r>
            <w:proofErr w:type="spellEnd"/>
          </w:p>
        </w:tc>
        <w:tc>
          <w:tcPr>
            <w:tcW w:w="1772" w:type="dxa"/>
            <w:vAlign w:val="center"/>
          </w:tcPr>
          <w:p w14:paraId="0153328E" w14:textId="6AA4F1CA" w:rsidR="00DD787B" w:rsidRPr="008D319F" w:rsidRDefault="008D319F" w:rsidP="00EC69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</w:pPr>
            <w:r w:rsidRPr="008D319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1,2 мл + 10 г на 10 л води</w:t>
            </w:r>
          </w:p>
        </w:tc>
      </w:tr>
    </w:tbl>
    <w:p w14:paraId="73007E6D" w14:textId="77777777"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74FEFEF3" w14:textId="77777777"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7587AB15" w14:textId="77777777" w:rsid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</w:rPr>
        <w:t xml:space="preserve">      </w:t>
      </w:r>
      <w:proofErr w:type="spellStart"/>
      <w:r w:rsidR="0042252B" w:rsidRPr="00891C19">
        <w:rPr>
          <w:rFonts w:ascii="Times New Roman" w:hAnsi="Times New Roman"/>
          <w:b/>
          <w:sz w:val="24"/>
          <w:szCs w:val="20"/>
        </w:rPr>
        <w:t>Завдання</w:t>
      </w:r>
      <w:proofErr w:type="spellEnd"/>
      <w:r w:rsidR="0042252B" w:rsidRPr="00891C19">
        <w:rPr>
          <w:rFonts w:ascii="Times New Roman" w:hAnsi="Times New Roman"/>
          <w:b/>
          <w:sz w:val="24"/>
          <w:szCs w:val="20"/>
        </w:rPr>
        <w:t xml:space="preserve"> </w:t>
      </w:r>
      <w:proofErr w:type="gramStart"/>
      <w:r w:rsidR="0042252B" w:rsidRPr="00891C19">
        <w:rPr>
          <w:rFonts w:ascii="Times New Roman" w:hAnsi="Times New Roman"/>
          <w:b/>
          <w:sz w:val="24"/>
          <w:szCs w:val="20"/>
        </w:rPr>
        <w:t>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proofErr w:type="gramEnd"/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культур згідно з рисунками 58, 59, 60, 61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14:paraId="70BB39BD" w14:textId="77777777" w:rsidR="00EB7AFA" w:rsidRP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59A30444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521021E8" wp14:editId="4FF1B50B">
            <wp:extent cx="2943225" cy="2372151"/>
            <wp:effectExtent l="19050" t="0" r="9525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13" cy="237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06BB5931" wp14:editId="5C595962">
            <wp:extent cx="3019425" cy="2253302"/>
            <wp:effectExtent l="19050" t="0" r="9525" b="0"/>
            <wp:docPr id="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58" cy="225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E7813D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1555E784" w14:textId="77777777" w:rsidR="00EB7AFA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</w:p>
    <w:p w14:paraId="1B9F6B14" w14:textId="09EC5F52" w:rsidR="00081047" w:rsidRPr="00081047" w:rsidRDefault="00EB7AFA" w:rsidP="00081047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58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  <w:proofErr w:type="spellStart"/>
      <w:r w:rsidR="00081047">
        <w:rPr>
          <w:lang w:val="uk-UA"/>
        </w:rPr>
        <w:t>парша</w:t>
      </w:r>
      <w:proofErr w:type="spellEnd"/>
      <w:r w:rsidR="00081047">
        <w:rPr>
          <w:lang w:val="uk-UA"/>
        </w:rPr>
        <w:t xml:space="preserve"> яблуні і груші</w:t>
      </w:r>
      <w:r w:rsidR="00081047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P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     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59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081047">
        <w:rPr>
          <w:lang w:val="uk-UA"/>
        </w:rPr>
        <w:t>чорни</w:t>
      </w:r>
      <w:r w:rsidR="00081047">
        <w:rPr>
          <w:lang w:val="uk-UA"/>
        </w:rPr>
        <w:t xml:space="preserve">й  </w:t>
      </w:r>
      <w:r w:rsidR="00081047">
        <w:rPr>
          <w:lang w:val="uk-UA"/>
        </w:rPr>
        <w:t>рак яблуні</w:t>
      </w:r>
      <w:r w:rsidR="00081047"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42252B" w:rsidRPr="00081047">
        <w:rPr>
          <w:rFonts w:ascii="Times New Roman" w:hAnsi="Times New Roman"/>
          <w:b/>
          <w:bCs/>
          <w:sz w:val="24"/>
          <w:szCs w:val="20"/>
          <w:lang w:val="uk-UA"/>
        </w:rPr>
        <w:tab/>
      </w:r>
    </w:p>
    <w:p w14:paraId="4DDB939D" w14:textId="7F342638"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D319F">
        <w:rPr>
          <w:rFonts w:ascii="Times New Roman" w:hAnsi="Times New Roman"/>
          <w:sz w:val="24"/>
          <w:szCs w:val="20"/>
          <w:lang w:val="uk-UA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D319F">
        <w:rPr>
          <w:rFonts w:ascii="Times New Roman" w:hAnsi="Times New Roman"/>
          <w:sz w:val="24"/>
          <w:szCs w:val="20"/>
          <w:lang w:val="uk-UA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14:paraId="7BBAD475" w14:textId="03D201DF" w:rsidR="0042252B" w:rsidRPr="0042252B" w:rsidRDefault="00081047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>1.</w:t>
      </w:r>
      <w:r w:rsidR="0042252B" w:rsidRPr="00891C19">
        <w:rPr>
          <w:rFonts w:ascii="Times New Roman" w:hAnsi="Times New Roman"/>
          <w:sz w:val="24"/>
          <w:szCs w:val="20"/>
        </w:rPr>
        <w:t xml:space="preserve"> </w:t>
      </w:r>
      <w:r w:rsidR="008D319F">
        <w:rPr>
          <w:lang w:val="uk-UA"/>
        </w:rPr>
        <w:t>уражений листок;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</w:t>
      </w:r>
      <w:r w:rsidR="008D319F">
        <w:rPr>
          <w:rFonts w:ascii="Times New Roman" w:hAnsi="Times New Roman"/>
          <w:sz w:val="24"/>
          <w:szCs w:val="20"/>
          <w:lang w:val="uk-UA"/>
        </w:rPr>
        <w:t xml:space="preserve">         </w:t>
      </w:r>
      <w:r w:rsidR="00A04D4A">
        <w:rPr>
          <w:rFonts w:ascii="Times New Roman" w:hAnsi="Times New Roman"/>
          <w:sz w:val="24"/>
          <w:szCs w:val="20"/>
          <w:lang w:val="uk-UA"/>
        </w:rPr>
        <w:t>1</w:t>
      </w:r>
      <w:r w:rsidR="008D319F">
        <w:rPr>
          <w:rFonts w:ascii="Times New Roman" w:hAnsi="Times New Roman"/>
          <w:sz w:val="24"/>
          <w:szCs w:val="20"/>
          <w:lang w:val="uk-UA"/>
        </w:rPr>
        <w:t xml:space="preserve">. </w:t>
      </w:r>
      <w:r w:rsidR="008D319F">
        <w:rPr>
          <w:lang w:val="uk-UA"/>
        </w:rPr>
        <w:t>уражена гілка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sz w:val="24"/>
          <w:szCs w:val="20"/>
        </w:rPr>
        <w:tab/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</w:p>
    <w:p w14:paraId="49280CAC" w14:textId="317F934B" w:rsidR="00A04D4A" w:rsidRDefault="00081047" w:rsidP="00A04D4A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>2</w:t>
      </w:r>
      <w:r w:rsidR="0042252B" w:rsidRPr="00891C19">
        <w:rPr>
          <w:rFonts w:ascii="Times New Roman" w:hAnsi="Times New Roman"/>
          <w:sz w:val="24"/>
          <w:szCs w:val="20"/>
        </w:rPr>
        <w:t>.</w:t>
      </w:r>
      <w:r w:rsidR="008D319F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8D319F">
        <w:rPr>
          <w:lang w:val="uk-UA"/>
        </w:rPr>
        <w:t>уражений</w:t>
      </w:r>
      <w:r w:rsidR="008D319F">
        <w:rPr>
          <w:lang w:val="uk-UA"/>
        </w:rPr>
        <w:t xml:space="preserve"> плід</w:t>
      </w:r>
      <w:r w:rsidR="0042252B" w:rsidRPr="00891C19">
        <w:rPr>
          <w:rFonts w:ascii="Times New Roman" w:hAnsi="Times New Roman"/>
          <w:sz w:val="24"/>
          <w:szCs w:val="20"/>
        </w:rPr>
        <w:t xml:space="preserve"> </w:t>
      </w:r>
      <w:r w:rsidR="00A04D4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               </w:t>
      </w:r>
      <w:r w:rsidR="00A04D4A">
        <w:rPr>
          <w:rFonts w:ascii="Times New Roman" w:hAnsi="Times New Roman"/>
          <w:sz w:val="24"/>
          <w:szCs w:val="20"/>
          <w:lang w:val="uk-UA"/>
        </w:rPr>
        <w:t xml:space="preserve">   2</w:t>
      </w:r>
      <w:r w:rsidR="00A04D4A" w:rsidRPr="00891C19">
        <w:rPr>
          <w:rFonts w:ascii="Times New Roman" w:hAnsi="Times New Roman"/>
          <w:sz w:val="24"/>
          <w:szCs w:val="20"/>
        </w:rPr>
        <w:t xml:space="preserve">. </w:t>
      </w:r>
      <w:r w:rsidR="00A04D4A">
        <w:rPr>
          <w:lang w:val="uk-UA"/>
        </w:rPr>
        <w:t>уражений листок</w:t>
      </w:r>
      <w:r w:rsidR="00A04D4A" w:rsidRPr="00891C19">
        <w:rPr>
          <w:rFonts w:ascii="Times New Roman" w:hAnsi="Times New Roman"/>
          <w:sz w:val="24"/>
          <w:szCs w:val="20"/>
        </w:rPr>
        <w:tab/>
      </w:r>
      <w:r w:rsidR="00A04D4A">
        <w:rPr>
          <w:rFonts w:ascii="Times New Roman" w:hAnsi="Times New Roman"/>
          <w:sz w:val="24"/>
          <w:szCs w:val="20"/>
          <w:lang w:val="uk-UA"/>
        </w:rPr>
        <w:t xml:space="preserve">   </w:t>
      </w:r>
    </w:p>
    <w:p w14:paraId="207B0804" w14:textId="089A0AC1" w:rsidR="00A04D4A" w:rsidRPr="0042252B" w:rsidRDefault="00A04D4A" w:rsidP="00A04D4A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3. </w:t>
      </w:r>
      <w:r>
        <w:rPr>
          <w:lang w:val="uk-UA"/>
        </w:rPr>
        <w:t>уражена гілка груші</w:t>
      </w: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           3. </w:t>
      </w:r>
      <w:r>
        <w:rPr>
          <w:lang w:val="uk-UA"/>
        </w:rPr>
        <w:t>уражений плід</w:t>
      </w:r>
    </w:p>
    <w:p w14:paraId="2AEF39A7" w14:textId="77777777" w:rsidR="00A04D4A" w:rsidRDefault="00A04D4A" w:rsidP="00A04D4A">
      <w:pPr>
        <w:ind w:left="-284"/>
        <w:jc w:val="both"/>
        <w:rPr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>4.</w:t>
      </w:r>
      <w:r w:rsidRPr="008D319F">
        <w:rPr>
          <w:lang w:val="uk-UA"/>
        </w:rPr>
        <w:t xml:space="preserve"> </w:t>
      </w:r>
      <w:proofErr w:type="spellStart"/>
      <w:r>
        <w:rPr>
          <w:lang w:val="uk-UA"/>
        </w:rPr>
        <w:t>пікніда</w:t>
      </w:r>
      <w:proofErr w:type="spellEnd"/>
      <w:r>
        <w:rPr>
          <w:lang w:val="uk-UA"/>
        </w:rPr>
        <w:t xml:space="preserve"> і спори гриба.</w:t>
      </w:r>
    </w:p>
    <w:p w14:paraId="2B3C8C10" w14:textId="368377FC" w:rsidR="00081047" w:rsidRPr="00A04D4A" w:rsidRDefault="00081047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2EC17CC5" w14:textId="5C456415" w:rsidR="008D319F" w:rsidRDefault="008D319F" w:rsidP="00A04D4A">
      <w:pPr>
        <w:spacing w:after="0" w:line="240" w:lineRule="auto"/>
        <w:jc w:val="both"/>
        <w:rPr>
          <w:lang w:val="uk-UA"/>
        </w:rPr>
      </w:pPr>
    </w:p>
    <w:p w14:paraId="6FF08CC6" w14:textId="4FDC5B25" w:rsidR="008D319F" w:rsidRDefault="008D319F" w:rsidP="008D319F">
      <w:pPr>
        <w:ind w:left="-284"/>
        <w:jc w:val="both"/>
        <w:rPr>
          <w:lang w:val="uk-UA"/>
        </w:rPr>
      </w:pPr>
    </w:p>
    <w:p w14:paraId="7A5578FE" w14:textId="19569B5E" w:rsidR="008D319F" w:rsidRDefault="008D319F" w:rsidP="008D319F">
      <w:pPr>
        <w:ind w:left="-284"/>
        <w:jc w:val="both"/>
        <w:rPr>
          <w:lang w:val="uk-UA"/>
        </w:rPr>
      </w:pPr>
      <w:r>
        <w:rPr>
          <w:lang w:val="uk-UA"/>
        </w:rPr>
        <w:t xml:space="preserve">          </w:t>
      </w:r>
    </w:p>
    <w:p w14:paraId="3F615988" w14:textId="3C0FAC39" w:rsidR="00EB7AFA" w:rsidRPr="00EB7AFA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14:paraId="14B484C9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6C56C658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58040811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 wp14:anchorId="6AC6E15C" wp14:editId="6AC081AD">
            <wp:extent cx="2705100" cy="2472630"/>
            <wp:effectExtent l="1905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265" cy="247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</w:t>
      </w: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 wp14:anchorId="763BC267" wp14:editId="6D9DF395">
            <wp:extent cx="2661920" cy="2399476"/>
            <wp:effectExtent l="19050" t="0" r="5080" b="0"/>
            <wp:docPr id="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24" cy="240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B655CF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4706B3AD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6727C6A4" w14:textId="177C6A6E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bCs/>
          <w:sz w:val="24"/>
          <w:szCs w:val="20"/>
        </w:rPr>
        <w:t xml:space="preserve">                        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0</w:t>
      </w:r>
      <w:r w:rsid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 w:rsid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proofErr w:type="spellStart"/>
      <w:r w:rsidR="00081047">
        <w:rPr>
          <w:lang w:val="uk-UA"/>
        </w:rPr>
        <w:t>моніліоз</w:t>
      </w:r>
      <w:proofErr w:type="spellEnd"/>
      <w:r w:rsidR="00081047">
        <w:rPr>
          <w:lang w:val="uk-UA"/>
        </w:rPr>
        <w:t xml:space="preserve"> кісточкових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</w:t>
      </w:r>
      <w:r>
        <w:rPr>
          <w:rFonts w:ascii="Times New Roman" w:hAnsi="Times New Roman"/>
          <w:b/>
          <w:bCs/>
          <w:sz w:val="24"/>
          <w:szCs w:val="20"/>
        </w:rPr>
        <w:t xml:space="preserve">Рис. </w:t>
      </w:r>
      <w:proofErr w:type="gramStart"/>
      <w:r>
        <w:rPr>
          <w:rFonts w:ascii="Times New Roman" w:hAnsi="Times New Roman"/>
          <w:b/>
          <w:bCs/>
          <w:sz w:val="24"/>
          <w:szCs w:val="20"/>
        </w:rPr>
        <w:t>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1</w:t>
      </w:r>
      <w:r w:rsidR="00081047">
        <w:rPr>
          <w:rFonts w:ascii="Times New Roman" w:hAnsi="Times New Roman"/>
          <w:b/>
          <w:bCs/>
          <w:sz w:val="24"/>
          <w:szCs w:val="20"/>
          <w:lang w:val="uk-UA"/>
        </w:rPr>
        <w:t xml:space="preserve">  </w:t>
      </w:r>
      <w:proofErr w:type="spellStart"/>
      <w:r w:rsidR="00081047">
        <w:rPr>
          <w:lang w:val="uk-UA"/>
        </w:rPr>
        <w:t>коккомікоз</w:t>
      </w:r>
      <w:proofErr w:type="spellEnd"/>
      <w:proofErr w:type="gramEnd"/>
      <w:r w:rsidR="00081047">
        <w:rPr>
          <w:lang w:val="uk-UA"/>
        </w:rPr>
        <w:t xml:space="preserve"> вишні:</w:t>
      </w:r>
    </w:p>
    <w:p w14:paraId="7BFC76C3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</w:p>
    <w:p w14:paraId="1F651A57" w14:textId="0900E448" w:rsidR="00EB7AFA" w:rsidRPr="00081047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1 </w:t>
      </w:r>
      <w:proofErr w:type="spellStart"/>
      <w:r w:rsidR="00081047">
        <w:rPr>
          <w:lang w:val="uk-UA"/>
        </w:rPr>
        <w:t>моніліальний</w:t>
      </w:r>
      <w:proofErr w:type="spellEnd"/>
      <w:r w:rsidR="00081047">
        <w:rPr>
          <w:lang w:val="uk-UA"/>
        </w:rPr>
        <w:t xml:space="preserve"> опік квіток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</w:t>
      </w:r>
      <w:r w:rsidR="0008104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  <w:r w:rsidR="00081047">
        <w:rPr>
          <w:rFonts w:ascii="Times New Roman" w:eastAsia="Times New Roman" w:hAnsi="Times New Roman" w:cs="Times New Roman"/>
          <w:sz w:val="24"/>
          <w:szCs w:val="20"/>
          <w:lang w:val="uk-UA"/>
        </w:rPr>
        <w:t>1.</w:t>
      </w:r>
      <w:r w:rsidR="00081047" w:rsidRPr="00081047">
        <w:rPr>
          <w:lang w:val="uk-UA"/>
        </w:rPr>
        <w:t xml:space="preserve"> </w:t>
      </w:r>
      <w:r w:rsidR="00081047">
        <w:rPr>
          <w:lang w:val="uk-UA"/>
        </w:rPr>
        <w:t>уражені листки</w:t>
      </w:r>
    </w:p>
    <w:p w14:paraId="04B04D0E" w14:textId="517C4F7F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 w:rsidRPr="00EB7AFA">
        <w:rPr>
          <w:rFonts w:ascii="Times New Roman" w:eastAsia="Times New Roman" w:hAnsi="Times New Roman" w:cs="Times New Roman"/>
          <w:sz w:val="24"/>
          <w:szCs w:val="20"/>
        </w:rPr>
        <w:t>2.</w:t>
      </w:r>
      <w:r w:rsidR="00081047" w:rsidRPr="00081047">
        <w:rPr>
          <w:lang w:val="uk-UA"/>
        </w:rPr>
        <w:t xml:space="preserve"> </w:t>
      </w:r>
      <w:r w:rsidR="00081047">
        <w:rPr>
          <w:lang w:val="uk-UA"/>
        </w:rPr>
        <w:t>гниль плодів сливи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  </w:t>
      </w:r>
      <w:r w:rsidR="0008104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2. </w:t>
      </w:r>
      <w:r w:rsidR="00081047">
        <w:rPr>
          <w:lang w:val="uk-UA"/>
        </w:rPr>
        <w:t>уражені плоди</w:t>
      </w:r>
    </w:p>
    <w:p w14:paraId="6B2696EF" w14:textId="75B48957" w:rsidR="00081047" w:rsidRDefault="00EB7AFA" w:rsidP="00081047">
      <w:pPr>
        <w:ind w:left="-284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</w:t>
      </w:r>
      <w:r w:rsidR="0008104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3. </w:t>
      </w:r>
      <w:proofErr w:type="spellStart"/>
      <w:r w:rsidR="00081047">
        <w:rPr>
          <w:lang w:val="uk-UA"/>
        </w:rPr>
        <w:t>спороно</w:t>
      </w:r>
      <w:proofErr w:type="spellEnd"/>
      <w:r w:rsidR="00081047">
        <w:rPr>
          <w:lang w:val="uk-UA"/>
        </w:rPr>
        <w:t xml:space="preserve">- </w:t>
      </w:r>
      <w:proofErr w:type="spellStart"/>
      <w:r w:rsidR="00081047">
        <w:rPr>
          <w:lang w:val="uk-UA"/>
        </w:rPr>
        <w:t>шення</w:t>
      </w:r>
      <w:proofErr w:type="spellEnd"/>
      <w:r w:rsidR="00081047">
        <w:rPr>
          <w:lang w:val="uk-UA"/>
        </w:rPr>
        <w:t xml:space="preserve">. </w:t>
      </w:r>
      <w:r w:rsidR="00081047">
        <w:rPr>
          <w:lang w:val="uk-UA"/>
        </w:rPr>
        <w:t xml:space="preserve">                                                                               3. </w:t>
      </w:r>
      <w:proofErr w:type="spellStart"/>
      <w:r w:rsidR="00081047">
        <w:rPr>
          <w:lang w:val="uk-UA"/>
        </w:rPr>
        <w:t>пікніда</w:t>
      </w:r>
      <w:proofErr w:type="spellEnd"/>
      <w:r w:rsidR="00081047">
        <w:rPr>
          <w:lang w:val="uk-UA"/>
        </w:rPr>
        <w:t xml:space="preserve"> з пікноспорами;</w:t>
      </w:r>
      <w:r w:rsidR="00081047">
        <w:rPr>
          <w:lang w:val="uk-UA"/>
        </w:rPr>
        <w:t xml:space="preserve">                                                        </w:t>
      </w:r>
    </w:p>
    <w:p w14:paraId="6C6B46CA" w14:textId="0458FD8E" w:rsidR="00081047" w:rsidRDefault="00081047" w:rsidP="00081047">
      <w:pPr>
        <w:ind w:left="-284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4 </w:t>
      </w:r>
      <w:r>
        <w:rPr>
          <w:lang w:val="uk-UA"/>
        </w:rPr>
        <w:t>апотецій.</w:t>
      </w:r>
    </w:p>
    <w:p w14:paraId="161DFEB7" w14:textId="3F8E6308" w:rsidR="00081047" w:rsidRDefault="00081047" w:rsidP="00081047">
      <w:pPr>
        <w:ind w:left="-284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</w:t>
      </w:r>
    </w:p>
    <w:p w14:paraId="311F5A1C" w14:textId="427935B3" w:rsidR="00081047" w:rsidRDefault="00081047" w:rsidP="00081047">
      <w:pPr>
        <w:ind w:left="-284"/>
        <w:jc w:val="both"/>
        <w:rPr>
          <w:lang w:val="uk-UA"/>
        </w:rPr>
      </w:pPr>
    </w:p>
    <w:p w14:paraId="7A88D691" w14:textId="5C329438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</w:t>
      </w:r>
    </w:p>
    <w:p w14:paraId="6E9C79A0" w14:textId="194C28AA"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      </w:t>
      </w:r>
    </w:p>
    <w:p w14:paraId="03F2E032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178F9564" w14:textId="77777777"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7A62CBC8" w14:textId="3D374B18" w:rsidR="0042252B" w:rsidRPr="00A04D4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proofErr w:type="spellStart"/>
      <w:r w:rsidRPr="00A04D4A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  <w:proofErr w:type="spellEnd"/>
      <w:r w:rsidR="00A04D4A" w:rsidRPr="00A04D4A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   Т</w:t>
      </w:r>
      <w:r w:rsidR="00A04D4A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реба вчасно обробляти плодові культури від захворювань. </w:t>
      </w:r>
    </w:p>
    <w:p w14:paraId="5986678A" w14:textId="77777777" w:rsidR="00A04D4A" w:rsidRDefault="00A04D4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sectPr w:rsidR="00A04D4A" w:rsidSect="00422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4246"/>
    <w:multiLevelType w:val="multilevel"/>
    <w:tmpl w:val="9276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9681B"/>
    <w:multiLevelType w:val="multilevel"/>
    <w:tmpl w:val="2936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52B"/>
    <w:rsid w:val="00037E19"/>
    <w:rsid w:val="00081047"/>
    <w:rsid w:val="000B1484"/>
    <w:rsid w:val="001967B7"/>
    <w:rsid w:val="002B0693"/>
    <w:rsid w:val="0042252B"/>
    <w:rsid w:val="0048705D"/>
    <w:rsid w:val="004C7553"/>
    <w:rsid w:val="00511A00"/>
    <w:rsid w:val="00551DF4"/>
    <w:rsid w:val="005D4CD8"/>
    <w:rsid w:val="00643E65"/>
    <w:rsid w:val="0065734E"/>
    <w:rsid w:val="006F791C"/>
    <w:rsid w:val="00871BFB"/>
    <w:rsid w:val="008D319F"/>
    <w:rsid w:val="0094537B"/>
    <w:rsid w:val="009E0D9D"/>
    <w:rsid w:val="00A04D4A"/>
    <w:rsid w:val="00A16977"/>
    <w:rsid w:val="00BE4BA9"/>
    <w:rsid w:val="00D8351E"/>
    <w:rsid w:val="00DD787B"/>
    <w:rsid w:val="00EB7AFA"/>
    <w:rsid w:val="00F1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6140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7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871BFB"/>
    <w:rPr>
      <w:i/>
      <w:iCs/>
    </w:rPr>
  </w:style>
  <w:style w:type="paragraph" w:customStyle="1" w:styleId="df3vjf">
    <w:name w:val="df3vjf"/>
    <w:basedOn w:val="a"/>
    <w:rsid w:val="00871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86pc">
    <w:name w:val="t286pc"/>
    <w:basedOn w:val="a0"/>
    <w:rsid w:val="00871BFB"/>
  </w:style>
  <w:style w:type="character" w:styleId="a6">
    <w:name w:val="Strong"/>
    <w:basedOn w:val="a0"/>
    <w:uiPriority w:val="22"/>
    <w:qFormat/>
    <w:rsid w:val="00871BFB"/>
    <w:rPr>
      <w:b/>
      <w:bCs/>
    </w:rPr>
  </w:style>
  <w:style w:type="character" w:styleId="a7">
    <w:name w:val="Hyperlink"/>
    <w:basedOn w:val="a0"/>
    <w:uiPriority w:val="99"/>
    <w:semiHidden/>
    <w:unhideWhenUsed/>
    <w:rsid w:val="00A16977"/>
    <w:rPr>
      <w:color w:val="0000FF"/>
      <w:u w:val="single"/>
    </w:rPr>
  </w:style>
  <w:style w:type="character" w:customStyle="1" w:styleId="n9q8lc">
    <w:name w:val="n9q8lc"/>
    <w:basedOn w:val="a0"/>
    <w:rsid w:val="005D4CD8"/>
  </w:style>
  <w:style w:type="character" w:customStyle="1" w:styleId="vkekvd">
    <w:name w:val="vkekvd"/>
    <w:basedOn w:val="a0"/>
    <w:rsid w:val="005D4CD8"/>
  </w:style>
  <w:style w:type="paragraph" w:styleId="a8">
    <w:name w:val="Revision"/>
    <w:hidden/>
    <w:uiPriority w:val="99"/>
    <w:semiHidden/>
    <w:rsid w:val="004C75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2859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01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95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09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74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037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073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5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A7A6F-4A63-4151-A7C4-494AE1617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758</Words>
  <Characters>6447</Characters>
  <Application>Microsoft Office Word</Application>
  <DocSecurity>0</DocSecurity>
  <Lines>716</Lines>
  <Paragraphs>150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2026-03-24T16:24:00Z</dcterms:created>
  <dcterms:modified xsi:type="dcterms:W3CDTF">2026-03-24T16:24:00Z</dcterms:modified>
</cp:coreProperties>
</file>